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677A1" w14:textId="77777777" w:rsidR="000F1AA1" w:rsidRDefault="000F1AA1">
      <w:pPr>
        <w:rPr>
          <w:rFonts w:ascii="Arial" w:hAnsi="Arial" w:cs="Arial"/>
          <w:sz w:val="16"/>
          <w:szCs w:val="16"/>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436"/>
      </w:tblGrid>
      <w:tr w:rsidR="000F1AA1" w14:paraId="3B2925C6" w14:textId="77777777">
        <w:trPr>
          <w:trHeight w:val="706"/>
        </w:trPr>
        <w:tc>
          <w:tcPr>
            <w:tcW w:w="10582" w:type="dxa"/>
            <w:shd w:val="clear" w:color="auto" w:fill="1F3864"/>
            <w:vAlign w:val="center"/>
          </w:tcPr>
          <w:p w14:paraId="08A849F0" w14:textId="77777777" w:rsidR="000F1AA1" w:rsidRDefault="000F1AA1">
            <w:pPr>
              <w:spacing w:line="300" w:lineRule="exact"/>
              <w:jc w:val="center"/>
              <w:rPr>
                <w:rFonts w:ascii="Arial" w:eastAsia="Malgun Gothic" w:hAnsi="Arial" w:cs="Arial"/>
                <w:b/>
                <w:color w:val="FFFFFF"/>
                <w:sz w:val="28"/>
                <w:szCs w:val="28"/>
                <w:lang w:val="en-JM" w:eastAsia="ko-KR" w:bidi="x-none"/>
              </w:rPr>
            </w:pPr>
            <w:r>
              <w:rPr>
                <w:rFonts w:ascii="Arial" w:eastAsia="MS Gothic" w:hAnsi="Arial" w:cs="Arial" w:hint="eastAsia"/>
                <w:b/>
                <w:color w:val="FFFFFF"/>
                <w:sz w:val="28"/>
                <w:szCs w:val="28"/>
                <w:lang w:val="en-JM"/>
              </w:rPr>
              <w:t xml:space="preserve">Application </w:t>
            </w:r>
            <w:r>
              <w:rPr>
                <w:rFonts w:ascii="Arial" w:eastAsia="Malgun Gothic" w:hAnsi="Arial" w:cs="Arial" w:hint="eastAsia"/>
                <w:b/>
                <w:color w:val="FFFFFF"/>
                <w:sz w:val="28"/>
                <w:szCs w:val="28"/>
                <w:lang w:val="en-JM" w:eastAsia="ko-KR"/>
              </w:rPr>
              <w:t>Guidelines</w:t>
            </w:r>
          </w:p>
        </w:tc>
      </w:tr>
    </w:tbl>
    <w:p w14:paraId="349AEF80" w14:textId="77777777" w:rsidR="000F1AA1" w:rsidRDefault="000F1AA1">
      <w:pPr>
        <w:spacing w:line="240" w:lineRule="exact"/>
        <w:rPr>
          <w:rFonts w:ascii="Arial" w:eastAsia="Malgun Gothic" w:hAnsi="Arial" w:cs="Arial"/>
          <w:sz w:val="22"/>
          <w:szCs w:val="22"/>
          <w:lang w:val="en-JM" w:eastAsia="ko-KR" w:bidi="x-none"/>
        </w:rPr>
      </w:pPr>
    </w:p>
    <w:p w14:paraId="36E2E1C9" w14:textId="77777777" w:rsidR="000F1AA1" w:rsidRDefault="000F1AA1">
      <w:pPr>
        <w:spacing w:line="360" w:lineRule="auto"/>
        <w:rPr>
          <w:rFonts w:ascii="Arial" w:eastAsia="Malgun Gothic" w:hAnsi="Arial" w:cs="Arial"/>
          <w:b/>
          <w:sz w:val="24"/>
          <w:szCs w:val="16"/>
          <w:lang w:val="x-none" w:eastAsia="ko-KR" w:bidi="x-none"/>
        </w:rPr>
      </w:pPr>
      <w:r>
        <w:rPr>
          <w:rFonts w:ascii="Arial" w:eastAsia="Malgun Gothic" w:hAnsi="Arial" w:cs="Arial" w:hint="eastAsia"/>
          <w:b/>
          <w:sz w:val="24"/>
          <w:szCs w:val="16"/>
          <w:lang w:val="x-none" w:eastAsia="ko-KR" w:bidi="x-none"/>
        </w:rPr>
        <w:t>In completing the attached application form, please be advised to:</w:t>
      </w:r>
    </w:p>
    <w:p w14:paraId="38FC9F28" w14:textId="77777777" w:rsidR="000F1AA1" w:rsidRDefault="000F1AA1">
      <w:pPr>
        <w:numPr>
          <w:ilvl w:val="0"/>
          <w:numId w:val="1"/>
        </w:numPr>
        <w:spacing w:line="360" w:lineRule="auto"/>
        <w:rPr>
          <w:rFonts w:ascii="Arial" w:eastAsia="Malgun Gothic" w:hAnsi="Arial" w:cs="Arial"/>
          <w:sz w:val="22"/>
          <w:szCs w:val="16"/>
          <w:lang w:val="x-none" w:eastAsia="ko-KR" w:bidi="x-none"/>
        </w:rPr>
      </w:pPr>
      <w:r>
        <w:rPr>
          <w:rFonts w:ascii="Arial" w:eastAsia="Malgun Gothic" w:hAnsi="Arial" w:cs="Arial"/>
          <w:sz w:val="22"/>
          <w:szCs w:val="16"/>
          <w:lang w:val="x-none" w:eastAsia="ko-KR" w:bidi="x-none"/>
        </w:rPr>
        <w:t>C</w:t>
      </w:r>
      <w:r>
        <w:rPr>
          <w:rFonts w:ascii="Arial" w:eastAsia="Malgun Gothic" w:hAnsi="Arial" w:cs="Arial" w:hint="eastAsia"/>
          <w:sz w:val="22"/>
          <w:szCs w:val="16"/>
          <w:lang w:val="x-none" w:eastAsia="ko-KR" w:bidi="x-none"/>
        </w:rPr>
        <w:t xml:space="preserve">arefully read your </w:t>
      </w:r>
      <w:r>
        <w:rPr>
          <w:rFonts w:ascii="Arial" w:eastAsia="Malgun Gothic" w:hAnsi="Arial" w:cs="Arial"/>
          <w:b/>
          <w:sz w:val="22"/>
          <w:szCs w:val="16"/>
          <w:u w:val="single"/>
          <w:lang w:val="x-none" w:eastAsia="ko-KR" w:bidi="x-none"/>
        </w:rPr>
        <w:t>Application Guideline(</w:t>
      </w:r>
      <w:r>
        <w:rPr>
          <w:rFonts w:ascii="Arial" w:eastAsia="Malgun Gothic" w:hAnsi="Arial" w:cs="Arial" w:hint="eastAsia"/>
          <w:b/>
          <w:sz w:val="22"/>
          <w:szCs w:val="16"/>
          <w:u w:val="single"/>
          <w:lang w:val="x-none" w:eastAsia="ko-KR" w:bidi="x-none"/>
        </w:rPr>
        <w:t>AG)</w:t>
      </w:r>
      <w:r>
        <w:rPr>
          <w:rFonts w:ascii="Arial" w:eastAsia="Malgun Gothic" w:hAnsi="Arial" w:cs="Arial" w:hint="eastAsia"/>
          <w:sz w:val="22"/>
          <w:szCs w:val="16"/>
          <w:lang w:val="x-none" w:eastAsia="ko-KR" w:bidi="x-none"/>
        </w:rPr>
        <w:t xml:space="preserve"> and </w:t>
      </w:r>
      <w:r>
        <w:rPr>
          <w:rFonts w:ascii="Arial" w:eastAsia="Malgun Gothic" w:hAnsi="Arial" w:cs="Arial"/>
          <w:b/>
          <w:sz w:val="22"/>
          <w:szCs w:val="16"/>
          <w:u w:val="single"/>
          <w:lang w:val="x-none" w:eastAsia="ko-KR" w:bidi="x-none"/>
        </w:rPr>
        <w:t>Program</w:t>
      </w:r>
      <w:r>
        <w:rPr>
          <w:rFonts w:ascii="Arial" w:eastAsia="Malgun Gothic" w:hAnsi="Arial" w:cs="Arial" w:hint="eastAsia"/>
          <w:b/>
          <w:sz w:val="22"/>
          <w:szCs w:val="16"/>
          <w:u w:val="single"/>
          <w:lang w:val="x-none" w:eastAsia="ko-KR" w:bidi="x-none"/>
        </w:rPr>
        <w:t xml:space="preserve"> Information(</w:t>
      </w:r>
      <w:r>
        <w:rPr>
          <w:rFonts w:ascii="Arial" w:eastAsia="Malgun Gothic" w:hAnsi="Arial" w:cs="Arial"/>
          <w:b/>
          <w:sz w:val="22"/>
          <w:szCs w:val="16"/>
          <w:u w:val="single"/>
          <w:lang w:val="x-none" w:eastAsia="ko-KR" w:bidi="x-none"/>
        </w:rPr>
        <w:t>P</w:t>
      </w:r>
      <w:r>
        <w:rPr>
          <w:rFonts w:ascii="Arial" w:eastAsia="Malgun Gothic" w:hAnsi="Arial" w:cs="Arial" w:hint="eastAsia"/>
          <w:b/>
          <w:sz w:val="22"/>
          <w:szCs w:val="16"/>
          <w:u w:val="single"/>
          <w:lang w:val="x-none" w:eastAsia="ko-KR" w:bidi="x-none"/>
        </w:rPr>
        <w:t>I)</w:t>
      </w:r>
      <w:r>
        <w:rPr>
          <w:rFonts w:ascii="Arial" w:eastAsia="Malgun Gothic" w:hAnsi="Arial" w:cs="Arial" w:hint="eastAsia"/>
          <w:sz w:val="22"/>
          <w:szCs w:val="16"/>
          <w:lang w:val="x-none" w:eastAsia="ko-KR" w:bidi="x-none"/>
        </w:rPr>
        <w:t xml:space="preserve"> prior to completing the application form;</w:t>
      </w:r>
    </w:p>
    <w:p w14:paraId="4E7291C7" w14:textId="77777777" w:rsidR="00BA1041" w:rsidRPr="000E54A0" w:rsidRDefault="00BA1041" w:rsidP="00BA1041">
      <w:pPr>
        <w:numPr>
          <w:ilvl w:val="0"/>
          <w:numId w:val="1"/>
        </w:numPr>
        <w:spacing w:line="360" w:lineRule="auto"/>
        <w:rPr>
          <w:rFonts w:ascii="Arial" w:eastAsia="Malgun Gothic" w:hAnsi="Arial" w:cs="Arial"/>
          <w:color w:val="000000"/>
          <w:sz w:val="22"/>
          <w:szCs w:val="16"/>
          <w:lang w:val="x-none" w:eastAsia="ko-KR" w:bidi="x-none"/>
        </w:rPr>
      </w:pPr>
      <w:bookmarkStart w:id="0" w:name="_Hlk196472855"/>
      <w:r w:rsidRPr="000E54A0">
        <w:rPr>
          <w:rFonts w:ascii="Arial" w:eastAsia="Malgun Gothic" w:hAnsi="Arial" w:cs="Arial"/>
          <w:color w:val="000000"/>
          <w:sz w:val="22"/>
          <w:szCs w:val="16"/>
          <w:lang w:val="x-none" w:eastAsia="ko-KR" w:bidi="x-none"/>
        </w:rPr>
        <w:t>Type the application, not handwrite it, except for your signature.</w:t>
      </w:r>
    </w:p>
    <w:p w14:paraId="1C4F6DBD" w14:textId="77777777" w:rsidR="00BA1041" w:rsidRPr="000E54A0" w:rsidRDefault="00BA1041" w:rsidP="00BA1041">
      <w:pPr>
        <w:numPr>
          <w:ilvl w:val="0"/>
          <w:numId w:val="1"/>
        </w:numPr>
        <w:spacing w:line="360" w:lineRule="auto"/>
        <w:rPr>
          <w:rFonts w:ascii="Arial" w:eastAsia="Malgun Gothic" w:hAnsi="Arial" w:cs="Arial"/>
          <w:color w:val="000000"/>
          <w:sz w:val="22"/>
          <w:szCs w:val="16"/>
          <w:lang w:val="x-none" w:eastAsia="ko-KR" w:bidi="x-none"/>
        </w:rPr>
      </w:pPr>
      <w:r w:rsidRPr="000E54A0">
        <w:rPr>
          <w:rFonts w:ascii="Arial" w:eastAsia="Malgun Gothic" w:hAnsi="Arial" w:cs="Arial" w:hint="eastAsia"/>
          <w:color w:val="000000"/>
          <w:sz w:val="22"/>
          <w:szCs w:val="16"/>
          <w:lang w:val="x-none" w:eastAsia="ko-KR" w:bidi="x-none"/>
        </w:rPr>
        <w:t xml:space="preserve">Fill in the form in </w:t>
      </w:r>
      <w:r w:rsidRPr="000E54A0">
        <w:rPr>
          <w:rFonts w:ascii="Arial" w:eastAsia="Malgun Gothic" w:hAnsi="Arial" w:cs="Arial" w:hint="eastAsia"/>
          <w:b/>
          <w:color w:val="000000"/>
          <w:sz w:val="22"/>
          <w:szCs w:val="16"/>
          <w:u w:val="single"/>
          <w:lang w:val="x-none" w:eastAsia="ko-KR" w:bidi="x-none"/>
        </w:rPr>
        <w:t>English</w:t>
      </w:r>
      <w:r w:rsidRPr="000E54A0">
        <w:rPr>
          <w:rFonts w:ascii="Arial" w:eastAsia="Malgun Gothic" w:hAnsi="Arial" w:cs="Arial" w:hint="eastAsia"/>
          <w:color w:val="000000"/>
          <w:sz w:val="22"/>
          <w:szCs w:val="16"/>
          <w:lang w:val="x-none" w:eastAsia="ko-KR" w:bidi="x-none"/>
        </w:rPr>
        <w:t>;</w:t>
      </w:r>
    </w:p>
    <w:p w14:paraId="2E31BB76" w14:textId="77777777" w:rsidR="00BA1041" w:rsidRPr="000E54A0" w:rsidRDefault="00BA1041" w:rsidP="00BA1041">
      <w:pPr>
        <w:numPr>
          <w:ilvl w:val="0"/>
          <w:numId w:val="1"/>
        </w:numPr>
        <w:spacing w:line="360" w:lineRule="auto"/>
        <w:rPr>
          <w:rFonts w:ascii="Arial" w:eastAsia="Malgun Gothic" w:hAnsi="Arial" w:cs="Arial"/>
          <w:color w:val="000000"/>
          <w:sz w:val="22"/>
          <w:szCs w:val="16"/>
          <w:lang w:val="x-none" w:eastAsia="ko-KR" w:bidi="x-none"/>
        </w:rPr>
      </w:pPr>
      <w:r w:rsidRPr="000E54A0">
        <w:rPr>
          <w:rFonts w:ascii="Arial" w:eastAsia="Malgun Gothic" w:hAnsi="Arial" w:cs="Arial"/>
          <w:color w:val="000000"/>
          <w:sz w:val="22"/>
          <w:szCs w:val="16"/>
          <w:lang w:val="x-none" w:eastAsia="ko-KR" w:bidi="x-none"/>
        </w:rPr>
        <w:t>F</w:t>
      </w:r>
      <w:r w:rsidRPr="000E54A0">
        <w:rPr>
          <w:rFonts w:ascii="Arial" w:eastAsia="Malgun Gothic" w:hAnsi="Arial" w:cs="Arial" w:hint="eastAsia"/>
          <w:color w:val="000000"/>
          <w:sz w:val="22"/>
          <w:szCs w:val="16"/>
          <w:lang w:val="x-none" w:eastAsia="ko-KR" w:bidi="x-none"/>
        </w:rPr>
        <w:t xml:space="preserve">ill in </w:t>
      </w:r>
      <w:r w:rsidRPr="000E54A0">
        <w:rPr>
          <w:rFonts w:ascii="Arial" w:eastAsia="Malgun Gothic" w:hAnsi="Arial" w:cs="Arial" w:hint="eastAsia"/>
          <w:b/>
          <w:color w:val="000000"/>
          <w:sz w:val="22"/>
          <w:szCs w:val="16"/>
          <w:u w:val="single"/>
          <w:lang w:val="x-none" w:eastAsia="ko-KR" w:bidi="x-none"/>
        </w:rPr>
        <w:t>every part</w:t>
      </w:r>
      <w:r w:rsidRPr="000E54A0">
        <w:rPr>
          <w:rFonts w:ascii="Arial" w:eastAsia="Malgun Gothic" w:hAnsi="Arial" w:cs="Arial" w:hint="eastAsia"/>
          <w:color w:val="000000"/>
          <w:sz w:val="22"/>
          <w:szCs w:val="16"/>
          <w:lang w:val="x-none" w:eastAsia="ko-KR" w:bidi="x-none"/>
        </w:rPr>
        <w:t xml:space="preserve"> of the form; </w:t>
      </w:r>
    </w:p>
    <w:p w14:paraId="44F16280" w14:textId="77777777" w:rsidR="00BA1041" w:rsidRPr="000E54A0" w:rsidRDefault="00BA1041" w:rsidP="00BA1041">
      <w:pPr>
        <w:numPr>
          <w:ilvl w:val="0"/>
          <w:numId w:val="1"/>
        </w:numPr>
        <w:spacing w:line="360" w:lineRule="auto"/>
        <w:rPr>
          <w:rFonts w:ascii="Arial" w:eastAsia="Malgun Gothic" w:hAnsi="Arial" w:cs="Arial"/>
          <w:color w:val="000000"/>
          <w:sz w:val="22"/>
          <w:szCs w:val="16"/>
          <w:lang w:val="x-none" w:eastAsia="ko-KR" w:bidi="x-none"/>
        </w:rPr>
      </w:pPr>
      <w:r w:rsidRPr="000E54A0">
        <w:rPr>
          <w:rFonts w:ascii="Arial" w:eastAsia="Malgun Gothic" w:hAnsi="Arial" w:cs="Arial"/>
          <w:color w:val="000000"/>
          <w:sz w:val="22"/>
          <w:szCs w:val="16"/>
          <w:lang w:val="x-none" w:eastAsia="ko-KR" w:bidi="x-none"/>
        </w:rPr>
        <w:t>Send the completed form and a copy of your passport to the KOICA Office in your country, or to the Embassy of the Republic of Korea if a KOICA Office is not available;</w:t>
      </w:r>
    </w:p>
    <w:p w14:paraId="7B5CB106" w14:textId="77777777" w:rsidR="00BA1041" w:rsidRPr="000E54A0" w:rsidRDefault="00BA1041" w:rsidP="00BA1041">
      <w:pPr>
        <w:numPr>
          <w:ilvl w:val="0"/>
          <w:numId w:val="1"/>
        </w:numPr>
        <w:spacing w:line="360" w:lineRule="auto"/>
        <w:rPr>
          <w:rFonts w:ascii="Arial" w:eastAsia="Malgun Gothic" w:hAnsi="Arial" w:cs="Arial"/>
          <w:color w:val="000000"/>
          <w:sz w:val="22"/>
          <w:szCs w:val="16"/>
          <w:lang w:val="x-none" w:eastAsia="ko-KR" w:bidi="x-none"/>
        </w:rPr>
      </w:pPr>
      <w:r w:rsidRPr="000E54A0">
        <w:rPr>
          <w:rFonts w:ascii="Arial" w:eastAsia="Malgun Gothic" w:hAnsi="Arial" w:cs="Arial"/>
          <w:color w:val="000000"/>
          <w:sz w:val="22"/>
          <w:szCs w:val="16"/>
          <w:lang w:val="x-none" w:eastAsia="ko-KR" w:bidi="x-none"/>
        </w:rPr>
        <w:t>Ensure that all required documents and information are submitted accurately and on time to avoid disqualification;</w:t>
      </w:r>
    </w:p>
    <w:p w14:paraId="2E001BEE" w14:textId="77777777" w:rsidR="00BA1041" w:rsidRDefault="00BA1041" w:rsidP="00BA1041">
      <w:pPr>
        <w:numPr>
          <w:ilvl w:val="0"/>
          <w:numId w:val="1"/>
        </w:numPr>
        <w:spacing w:line="360" w:lineRule="auto"/>
        <w:rPr>
          <w:rFonts w:ascii="Arial" w:eastAsia="Malgun Gothic" w:hAnsi="Arial" w:cs="Arial"/>
          <w:color w:val="000000"/>
          <w:sz w:val="22"/>
          <w:szCs w:val="16"/>
          <w:lang w:val="x-none" w:eastAsia="ko-KR" w:bidi="x-none"/>
        </w:rPr>
      </w:pPr>
      <w:r w:rsidRPr="000E54A0">
        <w:rPr>
          <w:rFonts w:ascii="Arial" w:eastAsia="Malgun Gothic" w:hAnsi="Arial" w:cs="Arial"/>
          <w:color w:val="000000"/>
          <w:sz w:val="22"/>
          <w:szCs w:val="16"/>
          <w:lang w:val="x-none" w:eastAsia="ko-KR" w:bidi="x-none"/>
        </w:rPr>
        <w:t>Submit only one application, as duplicate submissions are strictly prohibited</w:t>
      </w:r>
      <w:bookmarkEnd w:id="0"/>
      <w:r w:rsidR="009329AD" w:rsidRPr="000E54A0">
        <w:rPr>
          <w:rFonts w:ascii="Arial" w:eastAsia="Malgun Gothic" w:hAnsi="Arial" w:cs="Arial"/>
          <w:color w:val="000000"/>
          <w:sz w:val="22"/>
          <w:szCs w:val="16"/>
          <w:lang w:val="x-none" w:eastAsia="ko-KR" w:bidi="x-none"/>
        </w:rPr>
        <w:t>;</w:t>
      </w:r>
    </w:p>
    <w:p w14:paraId="553C50E7" w14:textId="77777777" w:rsidR="000B06E8" w:rsidRPr="008838BF" w:rsidRDefault="000B06E8" w:rsidP="000B06E8">
      <w:pPr>
        <w:numPr>
          <w:ilvl w:val="0"/>
          <w:numId w:val="1"/>
        </w:numPr>
        <w:rPr>
          <w:rFonts w:ascii="Arial" w:eastAsia="Malgun Gothic" w:hAnsi="Arial" w:cs="Arial"/>
          <w:color w:val="FF0000"/>
          <w:sz w:val="22"/>
          <w:szCs w:val="16"/>
          <w:lang w:val="x-none" w:eastAsia="ko-KR" w:bidi="x-none"/>
        </w:rPr>
      </w:pPr>
      <w:r w:rsidRPr="008838BF">
        <w:rPr>
          <w:rFonts w:ascii="Arial" w:eastAsia="Malgun Gothic" w:hAnsi="Arial" w:cs="Arial"/>
          <w:color w:val="FF0000"/>
          <w:sz w:val="22"/>
          <w:szCs w:val="16"/>
          <w:lang w:val="x-none" w:eastAsia="ko-KR" w:bidi="x-none"/>
        </w:rPr>
        <w:t>Applicants who have passed the local interview* for the 2025-1 KOICA Scholarship Program are not eligible to apply for the 2025-2 KOICA Scholarship Program. *</w:t>
      </w:r>
      <w:r w:rsidRPr="008838BF">
        <w:rPr>
          <w:rFonts w:ascii="Arial" w:eastAsia="Malgun Gothic" w:hAnsi="Arial" w:cs="Arial" w:hint="eastAsia"/>
          <w:color w:val="FF0000"/>
          <w:sz w:val="22"/>
          <w:szCs w:val="16"/>
          <w:lang w:val="x-none" w:eastAsia="ko-KR" w:bidi="x-none"/>
        </w:rPr>
        <w:t>C</w:t>
      </w:r>
      <w:r w:rsidRPr="008838BF">
        <w:rPr>
          <w:rFonts w:ascii="Arial" w:eastAsia="Malgun Gothic" w:hAnsi="Arial" w:cs="Arial"/>
          <w:color w:val="FF0000"/>
          <w:sz w:val="22"/>
          <w:szCs w:val="16"/>
          <w:lang w:val="x-none" w:eastAsia="ko-KR" w:bidi="x-none"/>
        </w:rPr>
        <w:t>onducted by the KOICA Overseas Office or Korean Embassy</w:t>
      </w:r>
    </w:p>
    <w:p w14:paraId="05F886C9" w14:textId="77777777" w:rsidR="000F1AA1" w:rsidRDefault="000F1AA1">
      <w:pPr>
        <w:tabs>
          <w:tab w:val="left" w:pos="7008"/>
        </w:tabs>
        <w:spacing w:line="360" w:lineRule="auto"/>
        <w:rPr>
          <w:rFonts w:ascii="Arial" w:eastAsia="Malgun Gothic" w:hAnsi="Arial" w:cs="Arial"/>
          <w:b/>
          <w:sz w:val="24"/>
          <w:szCs w:val="16"/>
          <w:lang w:val="x-none" w:eastAsia="ko-KR" w:bidi="x-none"/>
        </w:rPr>
      </w:pPr>
      <w:r>
        <w:rPr>
          <w:rFonts w:ascii="Arial" w:eastAsia="Malgun Gothic" w:hAnsi="Arial" w:cs="Arial" w:hint="eastAsia"/>
          <w:b/>
          <w:sz w:val="24"/>
          <w:szCs w:val="16"/>
          <w:lang w:val="x-none" w:eastAsia="ko-KR" w:bidi="x-none"/>
        </w:rPr>
        <w:t>Application Checklist</w:t>
      </w:r>
      <w:r>
        <w:rPr>
          <w:rFonts w:ascii="Arial" w:eastAsia="Malgun Gothic" w:hAnsi="Arial" w:cs="Arial"/>
          <w:b/>
          <w:sz w:val="24"/>
          <w:szCs w:val="16"/>
          <w:lang w:val="x-none" w:eastAsia="ko-KR" w:bidi="x-none"/>
        </w:rPr>
        <w:tab/>
      </w:r>
    </w:p>
    <w:tbl>
      <w:tblPr>
        <w:tblW w:w="1082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8"/>
        <w:gridCol w:w="993"/>
        <w:gridCol w:w="1666"/>
      </w:tblGrid>
      <w:tr w:rsidR="000F1AA1" w14:paraId="42D195C5" w14:textId="77777777" w:rsidTr="00BA1041">
        <w:trPr>
          <w:trHeight w:val="205"/>
        </w:trPr>
        <w:tc>
          <w:tcPr>
            <w:tcW w:w="8168" w:type="dxa"/>
            <w:shd w:val="clear" w:color="auto" w:fill="AEAAAA"/>
            <w:vAlign w:val="center"/>
          </w:tcPr>
          <w:p w14:paraId="2A5790D5" w14:textId="77777777" w:rsidR="000F1AA1" w:rsidRDefault="000F1AA1">
            <w:pPr>
              <w:jc w:val="center"/>
              <w:rPr>
                <w:rFonts w:ascii="Arial" w:eastAsia="Malgun Gothic" w:hAnsi="Arial" w:cs="Arial"/>
                <w:b/>
                <w:sz w:val="22"/>
                <w:szCs w:val="16"/>
                <w:lang w:val="x-none" w:eastAsia="ko-KR" w:bidi="x-none"/>
              </w:rPr>
            </w:pPr>
            <w:r>
              <w:rPr>
                <w:rFonts w:ascii="Arial" w:eastAsia="Malgun Gothic" w:hAnsi="Arial" w:cs="Arial" w:hint="eastAsia"/>
                <w:b/>
                <w:sz w:val="24"/>
                <w:szCs w:val="16"/>
                <w:lang w:eastAsia="ko-KR"/>
              </w:rPr>
              <w:t>Items</w:t>
            </w:r>
          </w:p>
        </w:tc>
        <w:tc>
          <w:tcPr>
            <w:tcW w:w="993" w:type="dxa"/>
            <w:shd w:val="clear" w:color="auto" w:fill="AEAAAA"/>
            <w:vAlign w:val="center"/>
          </w:tcPr>
          <w:p w14:paraId="7C5BFD9D" w14:textId="77777777" w:rsidR="000F1AA1" w:rsidRDefault="000F1AA1">
            <w:pPr>
              <w:jc w:val="center"/>
              <w:rPr>
                <w:rFonts w:ascii="Arial" w:eastAsia="Malgun Gothic" w:hAnsi="Arial" w:cs="Arial"/>
                <w:b/>
                <w:sz w:val="22"/>
                <w:szCs w:val="16"/>
                <w:lang w:val="x-none" w:eastAsia="ko-KR" w:bidi="x-none"/>
              </w:rPr>
            </w:pPr>
            <w:r>
              <w:rPr>
                <w:rFonts w:ascii="Arial" w:eastAsia="Malgun Gothic" w:hAnsi="Arial" w:cs="Arial" w:hint="eastAsia"/>
                <w:b/>
                <w:sz w:val="22"/>
                <w:szCs w:val="16"/>
                <w:lang w:eastAsia="ko-KR"/>
              </w:rPr>
              <w:t>Page No.</w:t>
            </w:r>
          </w:p>
        </w:tc>
        <w:tc>
          <w:tcPr>
            <w:tcW w:w="1666" w:type="dxa"/>
            <w:shd w:val="clear" w:color="auto" w:fill="AEAAAA"/>
            <w:vAlign w:val="center"/>
          </w:tcPr>
          <w:p w14:paraId="701D5FC0" w14:textId="77777777" w:rsidR="000F1AA1" w:rsidRDefault="000F1AA1">
            <w:pPr>
              <w:jc w:val="center"/>
              <w:rPr>
                <w:rFonts w:ascii="Arial" w:eastAsia="Malgun Gothic" w:hAnsi="Arial" w:cs="Arial"/>
                <w:b/>
                <w:sz w:val="22"/>
                <w:szCs w:val="16"/>
                <w:lang w:val="x-none" w:eastAsia="ko-KR" w:bidi="x-none"/>
              </w:rPr>
            </w:pPr>
            <w:r>
              <w:rPr>
                <w:rFonts w:ascii="Arial" w:eastAsia="Malgun Gothic" w:hAnsi="Arial" w:cs="Arial"/>
                <w:b/>
                <w:sz w:val="22"/>
                <w:szCs w:val="16"/>
                <w:lang w:eastAsia="ko-KR"/>
              </w:rPr>
              <w:t>Check(</w:t>
            </w:r>
            <w:r>
              <w:rPr>
                <w:rFonts w:ascii="Arial" w:eastAsia="Batang" w:hAnsi="Arial" w:cs="Arial"/>
                <w:b/>
                <w:sz w:val="22"/>
                <w:szCs w:val="16"/>
                <w:lang w:eastAsia="ko-KR"/>
              </w:rPr>
              <w:t>√</w:t>
            </w:r>
            <w:r>
              <w:rPr>
                <w:rFonts w:ascii="Arial" w:eastAsia="Malgun Gothic" w:hAnsi="Arial" w:cs="Arial"/>
                <w:b/>
                <w:sz w:val="22"/>
                <w:szCs w:val="16"/>
                <w:lang w:eastAsia="ko-KR"/>
              </w:rPr>
              <w:t>)</w:t>
            </w:r>
          </w:p>
          <w:p w14:paraId="31EF425C" w14:textId="77777777" w:rsidR="000F1AA1" w:rsidRDefault="000F1AA1">
            <w:pPr>
              <w:jc w:val="center"/>
              <w:rPr>
                <w:rFonts w:ascii="Arial" w:eastAsia="Malgun Gothic" w:hAnsi="Arial" w:cs="Arial"/>
                <w:sz w:val="22"/>
                <w:szCs w:val="16"/>
                <w:lang w:val="x-none" w:eastAsia="ko-KR" w:bidi="x-none"/>
              </w:rPr>
            </w:pPr>
            <w:r>
              <w:rPr>
                <w:rFonts w:ascii="Arial" w:eastAsia="Malgun Gothic" w:hAnsi="Arial" w:cs="Arial"/>
                <w:b/>
                <w:sz w:val="22"/>
                <w:szCs w:val="16"/>
                <w:lang w:eastAsia="ko-KR"/>
              </w:rPr>
              <w:t>if completed</w:t>
            </w:r>
          </w:p>
        </w:tc>
      </w:tr>
      <w:tr w:rsidR="000F1AA1" w14:paraId="7ECA665D" w14:textId="77777777" w:rsidTr="00BA1041">
        <w:trPr>
          <w:trHeight w:val="509"/>
        </w:trPr>
        <w:tc>
          <w:tcPr>
            <w:tcW w:w="8168" w:type="dxa"/>
            <w:shd w:val="clear" w:color="auto" w:fill="auto"/>
            <w:vAlign w:val="center"/>
          </w:tcPr>
          <w:p w14:paraId="7D6B71F1" w14:textId="77777777" w:rsidR="000F1AA1" w:rsidRDefault="000F1AA1">
            <w:pPr>
              <w:numPr>
                <w:ilvl w:val="0"/>
                <w:numId w:val="2"/>
              </w:numPr>
              <w:spacing w:line="360" w:lineRule="auto"/>
              <w:rPr>
                <w:rFonts w:ascii="Arial" w:eastAsia="Malgun Gothic" w:hAnsi="Arial" w:cs="Arial"/>
                <w:sz w:val="22"/>
                <w:szCs w:val="16"/>
                <w:lang w:val="x-none" w:eastAsia="ko-KR" w:bidi="x-none"/>
              </w:rPr>
            </w:pPr>
            <w:r>
              <w:rPr>
                <w:rFonts w:ascii="Arial" w:eastAsia="Malgun Gothic" w:hAnsi="Arial" w:cs="Arial" w:hint="eastAsia"/>
                <w:sz w:val="22"/>
                <w:szCs w:val="16"/>
                <w:lang w:eastAsia="ko-KR"/>
              </w:rPr>
              <w:t>Filled in every item of Applicant Information</w:t>
            </w:r>
          </w:p>
        </w:tc>
        <w:tc>
          <w:tcPr>
            <w:tcW w:w="993" w:type="dxa"/>
            <w:shd w:val="clear" w:color="auto" w:fill="auto"/>
            <w:vAlign w:val="center"/>
          </w:tcPr>
          <w:p w14:paraId="1DFF206A" w14:textId="77777777" w:rsidR="000F1AA1" w:rsidRDefault="000F1AA1">
            <w:pPr>
              <w:spacing w:line="360" w:lineRule="auto"/>
              <w:jc w:val="center"/>
              <w:rPr>
                <w:rFonts w:ascii="Arial" w:eastAsia="Malgun Gothic" w:hAnsi="Arial" w:cs="Arial"/>
                <w:sz w:val="22"/>
                <w:szCs w:val="16"/>
                <w:lang w:val="x-none" w:eastAsia="ko-KR" w:bidi="x-none"/>
              </w:rPr>
            </w:pPr>
            <w:r>
              <w:rPr>
                <w:rFonts w:ascii="Arial" w:eastAsia="Malgun Gothic" w:hAnsi="Arial" w:cs="Arial" w:hint="eastAsia"/>
                <w:sz w:val="22"/>
                <w:szCs w:val="16"/>
                <w:lang w:eastAsia="ko-KR"/>
              </w:rPr>
              <w:t>2-4</w:t>
            </w:r>
          </w:p>
        </w:tc>
        <w:tc>
          <w:tcPr>
            <w:tcW w:w="1666" w:type="dxa"/>
            <w:shd w:val="clear" w:color="auto" w:fill="auto"/>
            <w:vAlign w:val="center"/>
          </w:tcPr>
          <w:p w14:paraId="5F8B51B5" w14:textId="77777777" w:rsidR="000F1AA1" w:rsidRDefault="000F1AA1">
            <w:pPr>
              <w:spacing w:line="360" w:lineRule="auto"/>
              <w:jc w:val="center"/>
              <w:rPr>
                <w:rFonts w:ascii="Arial" w:hAnsi="Arial" w:cs="Arial"/>
                <w:sz w:val="22"/>
                <w:szCs w:val="16"/>
              </w:rPr>
            </w:pPr>
          </w:p>
        </w:tc>
      </w:tr>
      <w:tr w:rsidR="000F1AA1" w14:paraId="4C3D1C93" w14:textId="77777777" w:rsidTr="00BA1041">
        <w:trPr>
          <w:trHeight w:val="509"/>
        </w:trPr>
        <w:tc>
          <w:tcPr>
            <w:tcW w:w="8168" w:type="dxa"/>
            <w:shd w:val="clear" w:color="auto" w:fill="auto"/>
            <w:vAlign w:val="center"/>
          </w:tcPr>
          <w:p w14:paraId="35C60748" w14:textId="77777777" w:rsidR="000F1AA1" w:rsidRPr="000E54A0" w:rsidRDefault="00BA1041">
            <w:pPr>
              <w:numPr>
                <w:ilvl w:val="0"/>
                <w:numId w:val="2"/>
              </w:numPr>
              <w:spacing w:line="276" w:lineRule="auto"/>
              <w:rPr>
                <w:rFonts w:ascii="Arial" w:eastAsia="Malgun Gothic" w:hAnsi="Arial" w:cs="Arial"/>
                <w:color w:val="000000"/>
                <w:sz w:val="22"/>
                <w:szCs w:val="16"/>
                <w:lang w:val="x-none" w:eastAsia="ko-KR" w:bidi="x-none"/>
              </w:rPr>
            </w:pPr>
            <w:r w:rsidRPr="000E54A0">
              <w:rPr>
                <w:rFonts w:ascii="Arial" w:eastAsia="Malgun Gothic" w:hAnsi="Arial" w:cs="Arial" w:hint="eastAsia"/>
                <w:color w:val="000000"/>
                <w:sz w:val="22"/>
                <w:szCs w:val="16"/>
                <w:lang w:eastAsia="ko-KR"/>
              </w:rPr>
              <w:t xml:space="preserve">Ticked agree/disagree box for </w:t>
            </w:r>
            <w:r w:rsidRPr="000E54A0">
              <w:rPr>
                <w:rFonts w:ascii="Arial" w:eastAsia="Malgun Gothic" w:hAnsi="Arial" w:cs="Arial"/>
                <w:color w:val="000000"/>
                <w:sz w:val="22"/>
                <w:szCs w:val="16"/>
                <w:lang w:eastAsia="ko-KR"/>
              </w:rPr>
              <w:t xml:space="preserve">(a) </w:t>
            </w:r>
            <w:r w:rsidRPr="000E54A0">
              <w:rPr>
                <w:rFonts w:ascii="Arial" w:eastAsia="Batang" w:hAnsi="Arial" w:cs="Arial"/>
                <w:b/>
                <w:bCs/>
                <w:color w:val="000000"/>
                <w:kern w:val="0"/>
                <w:szCs w:val="20"/>
              </w:rPr>
              <w:t xml:space="preserve">Agreement </w:t>
            </w:r>
            <w:r w:rsidRPr="000E54A0">
              <w:rPr>
                <w:rFonts w:ascii="Arial" w:eastAsia="Batang" w:hAnsi="Arial" w:cs="Arial"/>
                <w:b/>
                <w:bCs/>
                <w:color w:val="000000"/>
                <w:kern w:val="0"/>
                <w:szCs w:val="20"/>
                <w:lang w:eastAsia="ko-KR"/>
              </w:rPr>
              <w:t xml:space="preserve">on Collection and Use of </w:t>
            </w:r>
            <w:r w:rsidRPr="000E54A0">
              <w:rPr>
                <w:rFonts w:ascii="Arial" w:eastAsia="Batang" w:hAnsi="Arial" w:cs="Arial" w:hint="eastAsia"/>
                <w:b/>
                <w:bCs/>
                <w:color w:val="000000"/>
                <w:kern w:val="0"/>
                <w:szCs w:val="20"/>
                <w:lang w:eastAsia="ko-KR"/>
              </w:rPr>
              <w:t>Personal, Sensitive, and</w:t>
            </w:r>
            <w:r w:rsidRPr="000E54A0">
              <w:rPr>
                <w:rFonts w:ascii="Arial" w:eastAsia="Batang" w:hAnsi="Arial" w:cs="Arial"/>
                <w:b/>
                <w:bCs/>
                <w:color w:val="000000"/>
                <w:kern w:val="0"/>
                <w:szCs w:val="20"/>
              </w:rPr>
              <w:t xml:space="preserve"> Unique Identifying Information</w:t>
            </w:r>
            <w:r w:rsidRPr="000E54A0">
              <w:rPr>
                <w:rFonts w:ascii="Arial" w:eastAsia="Batang" w:hAnsi="Arial" w:cs="Arial"/>
                <w:bCs/>
                <w:color w:val="000000"/>
                <w:kern w:val="0"/>
                <w:szCs w:val="20"/>
              </w:rPr>
              <w:t>, (b)</w:t>
            </w:r>
            <w:r w:rsidRPr="000E54A0">
              <w:rPr>
                <w:rFonts w:ascii="Arial" w:eastAsia="Batang" w:hAnsi="Arial" w:cs="Arial"/>
                <w:b/>
                <w:bCs/>
                <w:color w:val="000000"/>
                <w:kern w:val="0"/>
                <w:szCs w:val="20"/>
              </w:rPr>
              <w:t xml:space="preserve"> </w:t>
            </w:r>
            <w:r w:rsidRPr="000E54A0">
              <w:rPr>
                <w:rFonts w:ascii="Arial" w:eastAsia="Batang" w:hAnsi="Arial" w:cs="Arial"/>
                <w:b/>
                <w:bCs/>
                <w:color w:val="000000"/>
                <w:kern w:val="0"/>
                <w:szCs w:val="20"/>
                <w:lang w:eastAsia="ko-KR"/>
              </w:rPr>
              <w:t xml:space="preserve">Consent to Provide Personal, Sensitive, and Personally Identifiable Information to a Third Party, </w:t>
            </w:r>
            <w:r w:rsidRPr="000E54A0">
              <w:rPr>
                <w:rFonts w:ascii="Arial" w:eastAsia="Batang" w:hAnsi="Arial" w:cs="Arial"/>
                <w:bCs/>
                <w:color w:val="000000"/>
                <w:kern w:val="0"/>
                <w:szCs w:val="20"/>
                <w:lang w:eastAsia="ko-KR"/>
              </w:rPr>
              <w:t>and (c)</w:t>
            </w:r>
            <w:r w:rsidRPr="000E54A0">
              <w:rPr>
                <w:rFonts w:ascii="Arial" w:eastAsia="Batang" w:hAnsi="Arial" w:cs="Arial"/>
                <w:b/>
                <w:bCs/>
                <w:color w:val="000000"/>
                <w:kern w:val="0"/>
                <w:szCs w:val="20"/>
                <w:lang w:eastAsia="ko-KR"/>
              </w:rPr>
              <w:t xml:space="preserve"> Agreement on Use of Personal Information for Sending Promotional Materials</w:t>
            </w:r>
          </w:p>
        </w:tc>
        <w:tc>
          <w:tcPr>
            <w:tcW w:w="993" w:type="dxa"/>
            <w:shd w:val="clear" w:color="auto" w:fill="auto"/>
            <w:vAlign w:val="center"/>
          </w:tcPr>
          <w:p w14:paraId="091214A0" w14:textId="77777777" w:rsidR="000F1AA1" w:rsidRDefault="000F1AA1">
            <w:pPr>
              <w:spacing w:line="360" w:lineRule="auto"/>
              <w:jc w:val="center"/>
              <w:rPr>
                <w:rFonts w:ascii="Arial" w:eastAsia="Malgun Gothic" w:hAnsi="Arial" w:cs="Arial"/>
                <w:sz w:val="22"/>
                <w:szCs w:val="16"/>
                <w:lang w:val="x-none" w:eastAsia="ko-KR" w:bidi="x-none"/>
              </w:rPr>
            </w:pPr>
            <w:r>
              <w:rPr>
                <w:rFonts w:ascii="Arial" w:eastAsia="Malgun Gothic" w:hAnsi="Arial" w:cs="Arial" w:hint="eastAsia"/>
                <w:sz w:val="22"/>
                <w:szCs w:val="16"/>
                <w:lang w:eastAsia="ko-KR"/>
              </w:rPr>
              <w:t>5-</w:t>
            </w:r>
            <w:r>
              <w:rPr>
                <w:rFonts w:ascii="Arial" w:eastAsia="Malgun Gothic" w:hAnsi="Arial" w:cs="Arial"/>
                <w:sz w:val="22"/>
                <w:szCs w:val="16"/>
                <w:lang w:eastAsia="ko-KR"/>
              </w:rPr>
              <w:t>9</w:t>
            </w:r>
          </w:p>
        </w:tc>
        <w:tc>
          <w:tcPr>
            <w:tcW w:w="1666" w:type="dxa"/>
            <w:shd w:val="clear" w:color="auto" w:fill="auto"/>
            <w:vAlign w:val="center"/>
          </w:tcPr>
          <w:p w14:paraId="15ADEBD6" w14:textId="77777777" w:rsidR="000F1AA1" w:rsidRDefault="000F1AA1">
            <w:pPr>
              <w:spacing w:line="360" w:lineRule="auto"/>
              <w:jc w:val="center"/>
              <w:rPr>
                <w:rFonts w:ascii="Arial" w:hAnsi="Arial" w:cs="Arial"/>
                <w:sz w:val="22"/>
                <w:szCs w:val="16"/>
              </w:rPr>
            </w:pPr>
          </w:p>
        </w:tc>
      </w:tr>
      <w:tr w:rsidR="000F1AA1" w14:paraId="36BB98C8" w14:textId="77777777" w:rsidTr="00BA1041">
        <w:trPr>
          <w:trHeight w:val="509"/>
        </w:trPr>
        <w:tc>
          <w:tcPr>
            <w:tcW w:w="8168" w:type="dxa"/>
            <w:shd w:val="clear" w:color="auto" w:fill="auto"/>
            <w:vAlign w:val="center"/>
          </w:tcPr>
          <w:p w14:paraId="5F7E1735" w14:textId="77777777" w:rsidR="000F1AA1" w:rsidRPr="000E54A0" w:rsidRDefault="00BA1041">
            <w:pPr>
              <w:numPr>
                <w:ilvl w:val="0"/>
                <w:numId w:val="2"/>
              </w:numPr>
              <w:spacing w:line="360" w:lineRule="auto"/>
              <w:rPr>
                <w:rFonts w:ascii="Arial" w:hAnsi="Arial" w:cs="Arial"/>
                <w:color w:val="000000"/>
                <w:sz w:val="22"/>
                <w:szCs w:val="16"/>
              </w:rPr>
            </w:pPr>
            <w:r w:rsidRPr="000E54A0">
              <w:rPr>
                <w:rFonts w:ascii="Arial" w:eastAsia="Malgun Gothic" w:hAnsi="Arial" w:cs="Arial"/>
                <w:color w:val="000000"/>
                <w:sz w:val="22"/>
                <w:szCs w:val="16"/>
                <w:lang w:eastAsia="ko-KR"/>
              </w:rPr>
              <w:t xml:space="preserve">Thoroughly read the </w:t>
            </w:r>
            <w:r w:rsidRPr="000E54A0">
              <w:rPr>
                <w:rFonts w:ascii="Arial" w:eastAsia="Malgun Gothic" w:hAnsi="Arial" w:cs="Arial"/>
                <w:b/>
                <w:color w:val="000000"/>
                <w:sz w:val="22"/>
                <w:szCs w:val="16"/>
                <w:lang w:eastAsia="ko-KR"/>
              </w:rPr>
              <w:t xml:space="preserve">Scholarship Program Guideline </w:t>
            </w:r>
            <w:r w:rsidRPr="000E54A0">
              <w:rPr>
                <w:rFonts w:ascii="Arial" w:eastAsia="Malgun Gothic" w:hAnsi="Arial" w:cs="Arial"/>
                <w:color w:val="000000"/>
                <w:sz w:val="22"/>
                <w:szCs w:val="16"/>
                <w:lang w:eastAsia="ko-KR"/>
              </w:rPr>
              <w:t>and</w:t>
            </w:r>
            <w:r w:rsidRPr="000E54A0">
              <w:rPr>
                <w:rFonts w:ascii="Arial" w:eastAsia="Malgun Gothic" w:hAnsi="Arial" w:cs="Arial"/>
                <w:b/>
                <w:color w:val="000000"/>
                <w:sz w:val="22"/>
                <w:szCs w:val="16"/>
                <w:lang w:eastAsia="ko-KR"/>
              </w:rPr>
              <w:t xml:space="preserve"> Code of Conduct</w:t>
            </w:r>
          </w:p>
        </w:tc>
        <w:tc>
          <w:tcPr>
            <w:tcW w:w="993" w:type="dxa"/>
            <w:shd w:val="clear" w:color="auto" w:fill="auto"/>
            <w:vAlign w:val="center"/>
          </w:tcPr>
          <w:p w14:paraId="034D2400" w14:textId="77777777" w:rsidR="000F1AA1" w:rsidRDefault="000F1AA1">
            <w:pPr>
              <w:spacing w:line="360" w:lineRule="auto"/>
              <w:jc w:val="center"/>
              <w:rPr>
                <w:rFonts w:ascii="Arial" w:eastAsia="Malgun Gothic" w:hAnsi="Arial" w:cs="Arial"/>
                <w:sz w:val="22"/>
                <w:szCs w:val="16"/>
                <w:lang w:val="x-none" w:eastAsia="ko-KR" w:bidi="x-none"/>
              </w:rPr>
            </w:pPr>
            <w:r>
              <w:rPr>
                <w:rFonts w:ascii="Arial" w:eastAsia="Malgun Gothic" w:hAnsi="Arial" w:cs="Arial" w:hint="eastAsia"/>
                <w:sz w:val="22"/>
                <w:szCs w:val="16"/>
                <w:lang w:eastAsia="ko-KR"/>
              </w:rPr>
              <w:t>9</w:t>
            </w:r>
            <w:r>
              <w:rPr>
                <w:rFonts w:ascii="Arial" w:eastAsia="Malgun Gothic" w:hAnsi="Arial" w:cs="Arial"/>
                <w:sz w:val="22"/>
                <w:szCs w:val="16"/>
                <w:lang w:eastAsia="ko-KR"/>
              </w:rPr>
              <w:t>-13</w:t>
            </w:r>
          </w:p>
        </w:tc>
        <w:tc>
          <w:tcPr>
            <w:tcW w:w="1666" w:type="dxa"/>
            <w:shd w:val="clear" w:color="auto" w:fill="auto"/>
            <w:vAlign w:val="center"/>
          </w:tcPr>
          <w:p w14:paraId="416ABC03" w14:textId="77777777" w:rsidR="000F1AA1" w:rsidRDefault="000F1AA1">
            <w:pPr>
              <w:spacing w:line="360" w:lineRule="auto"/>
              <w:jc w:val="center"/>
              <w:rPr>
                <w:rFonts w:ascii="Arial" w:hAnsi="Arial" w:cs="Arial"/>
                <w:sz w:val="22"/>
                <w:szCs w:val="16"/>
              </w:rPr>
            </w:pPr>
          </w:p>
        </w:tc>
      </w:tr>
      <w:tr w:rsidR="000F1AA1" w14:paraId="16066A84" w14:textId="77777777" w:rsidTr="00BA1041">
        <w:trPr>
          <w:trHeight w:val="509"/>
        </w:trPr>
        <w:tc>
          <w:tcPr>
            <w:tcW w:w="8168" w:type="dxa"/>
            <w:shd w:val="clear" w:color="auto" w:fill="auto"/>
            <w:vAlign w:val="center"/>
          </w:tcPr>
          <w:p w14:paraId="55E10B65" w14:textId="77777777" w:rsidR="000F1AA1" w:rsidRPr="000E54A0" w:rsidRDefault="00BA1041">
            <w:pPr>
              <w:numPr>
                <w:ilvl w:val="0"/>
                <w:numId w:val="2"/>
              </w:numPr>
              <w:spacing w:line="360" w:lineRule="auto"/>
              <w:rPr>
                <w:rFonts w:ascii="Arial" w:eastAsia="Malgun Gothic" w:hAnsi="Arial" w:cs="Arial"/>
                <w:color w:val="000000"/>
                <w:sz w:val="22"/>
                <w:szCs w:val="16"/>
                <w:lang w:val="x-none" w:eastAsia="ko-KR" w:bidi="x-none"/>
              </w:rPr>
            </w:pPr>
            <w:r w:rsidRPr="000E54A0">
              <w:rPr>
                <w:rFonts w:ascii="Arial" w:eastAsia="Malgun Gothic" w:hAnsi="Arial" w:cs="Arial" w:hint="eastAsia"/>
                <w:color w:val="000000"/>
                <w:sz w:val="22"/>
                <w:szCs w:val="16"/>
                <w:lang w:eastAsia="ko-KR"/>
              </w:rPr>
              <w:t xml:space="preserve">Signed the </w:t>
            </w:r>
            <w:r w:rsidRPr="000E54A0">
              <w:rPr>
                <w:rFonts w:ascii="Arial" w:eastAsia="Malgun Gothic" w:hAnsi="Arial" w:cs="Arial" w:hint="eastAsia"/>
                <w:b/>
                <w:color w:val="000000"/>
                <w:sz w:val="22"/>
                <w:szCs w:val="16"/>
                <w:lang w:eastAsia="ko-KR"/>
              </w:rPr>
              <w:t>Declaration</w:t>
            </w:r>
            <w:r w:rsidRPr="000E54A0">
              <w:rPr>
                <w:rFonts w:ascii="Arial" w:eastAsia="Malgun Gothic" w:hAnsi="Arial" w:cs="Arial" w:hint="eastAsia"/>
                <w:color w:val="000000"/>
                <w:sz w:val="22"/>
                <w:szCs w:val="16"/>
                <w:lang w:eastAsia="ko-KR"/>
              </w:rPr>
              <w:t xml:space="preserve"> for terms and conditions</w:t>
            </w:r>
          </w:p>
        </w:tc>
        <w:tc>
          <w:tcPr>
            <w:tcW w:w="993" w:type="dxa"/>
            <w:shd w:val="clear" w:color="auto" w:fill="auto"/>
            <w:vAlign w:val="center"/>
          </w:tcPr>
          <w:p w14:paraId="357EFA42" w14:textId="77777777" w:rsidR="000F1AA1" w:rsidRDefault="000F1AA1">
            <w:pPr>
              <w:spacing w:line="360" w:lineRule="auto"/>
              <w:jc w:val="center"/>
              <w:rPr>
                <w:rFonts w:ascii="Arial" w:eastAsia="Malgun Gothic" w:hAnsi="Arial" w:cs="Arial"/>
                <w:sz w:val="22"/>
                <w:szCs w:val="16"/>
                <w:lang w:val="x-none" w:eastAsia="ko-KR" w:bidi="x-none"/>
              </w:rPr>
            </w:pPr>
            <w:r>
              <w:rPr>
                <w:rFonts w:ascii="Arial" w:eastAsia="Malgun Gothic" w:hAnsi="Arial" w:cs="Arial" w:hint="eastAsia"/>
                <w:sz w:val="22"/>
                <w:szCs w:val="16"/>
                <w:lang w:eastAsia="ko-KR"/>
              </w:rPr>
              <w:t>1</w:t>
            </w:r>
            <w:r>
              <w:rPr>
                <w:rFonts w:ascii="Arial" w:eastAsia="Malgun Gothic" w:hAnsi="Arial" w:cs="Arial"/>
                <w:sz w:val="22"/>
                <w:szCs w:val="16"/>
                <w:lang w:eastAsia="ko-KR"/>
              </w:rPr>
              <w:t>3</w:t>
            </w:r>
          </w:p>
        </w:tc>
        <w:tc>
          <w:tcPr>
            <w:tcW w:w="1666" w:type="dxa"/>
            <w:shd w:val="clear" w:color="auto" w:fill="auto"/>
            <w:vAlign w:val="center"/>
          </w:tcPr>
          <w:p w14:paraId="63538446" w14:textId="77777777" w:rsidR="000F1AA1" w:rsidRDefault="000F1AA1">
            <w:pPr>
              <w:spacing w:line="360" w:lineRule="auto"/>
              <w:jc w:val="center"/>
              <w:rPr>
                <w:rFonts w:ascii="Arial" w:hAnsi="Arial" w:cs="Arial"/>
                <w:sz w:val="22"/>
                <w:szCs w:val="16"/>
              </w:rPr>
            </w:pPr>
          </w:p>
        </w:tc>
      </w:tr>
      <w:tr w:rsidR="000F1AA1" w14:paraId="72DF55E6" w14:textId="77777777" w:rsidTr="00BA1041">
        <w:trPr>
          <w:trHeight w:val="509"/>
        </w:trPr>
        <w:tc>
          <w:tcPr>
            <w:tcW w:w="8168" w:type="dxa"/>
            <w:shd w:val="clear" w:color="auto" w:fill="auto"/>
            <w:vAlign w:val="center"/>
          </w:tcPr>
          <w:p w14:paraId="0F3111D0" w14:textId="77777777" w:rsidR="000F1AA1" w:rsidRPr="000E54A0" w:rsidRDefault="00BA1041">
            <w:pPr>
              <w:numPr>
                <w:ilvl w:val="0"/>
                <w:numId w:val="2"/>
              </w:numPr>
              <w:spacing w:line="360" w:lineRule="auto"/>
              <w:rPr>
                <w:rFonts w:ascii="Arial" w:eastAsia="Malgun Gothic" w:hAnsi="Arial" w:cs="Arial"/>
                <w:color w:val="000000"/>
                <w:sz w:val="22"/>
                <w:szCs w:val="16"/>
                <w:lang w:val="x-none" w:eastAsia="ko-KR" w:bidi="x-none"/>
              </w:rPr>
            </w:pPr>
            <w:r w:rsidRPr="000E54A0">
              <w:rPr>
                <w:rFonts w:ascii="Arial" w:eastAsia="Malgun Gothic" w:hAnsi="Arial" w:cs="Arial" w:hint="eastAsia"/>
                <w:color w:val="000000"/>
                <w:sz w:val="22"/>
                <w:szCs w:val="16"/>
                <w:lang w:eastAsia="ko-KR"/>
              </w:rPr>
              <w:t xml:space="preserve">Signed and filled in every part of </w:t>
            </w:r>
            <w:r w:rsidRPr="000E54A0">
              <w:rPr>
                <w:rFonts w:ascii="Arial" w:eastAsia="Malgun Gothic" w:hAnsi="Arial" w:cs="Arial"/>
                <w:color w:val="000000"/>
                <w:sz w:val="22"/>
                <w:szCs w:val="16"/>
                <w:lang w:eastAsia="ko-KR"/>
              </w:rPr>
              <w:t xml:space="preserve">the </w:t>
            </w:r>
            <w:r w:rsidRPr="000E54A0">
              <w:rPr>
                <w:rFonts w:ascii="Arial" w:eastAsia="Malgun Gothic" w:hAnsi="Arial" w:cs="Arial" w:hint="eastAsia"/>
                <w:b/>
                <w:color w:val="000000"/>
                <w:sz w:val="22"/>
                <w:szCs w:val="16"/>
                <w:lang w:eastAsia="ko-KR"/>
              </w:rPr>
              <w:t>Medical Histo</w:t>
            </w:r>
            <w:r w:rsidRPr="000E54A0">
              <w:rPr>
                <w:rFonts w:ascii="Arial" w:eastAsia="Malgun Gothic" w:hAnsi="Arial" w:cs="Arial"/>
                <w:b/>
                <w:color w:val="000000"/>
                <w:sz w:val="22"/>
                <w:szCs w:val="16"/>
                <w:lang w:eastAsia="ko-KR"/>
              </w:rPr>
              <w:t>ry Questionnaire</w:t>
            </w:r>
          </w:p>
        </w:tc>
        <w:tc>
          <w:tcPr>
            <w:tcW w:w="993" w:type="dxa"/>
            <w:shd w:val="clear" w:color="auto" w:fill="auto"/>
            <w:vAlign w:val="center"/>
          </w:tcPr>
          <w:p w14:paraId="68851374" w14:textId="77777777" w:rsidR="000F1AA1" w:rsidRDefault="000F1AA1">
            <w:pPr>
              <w:spacing w:line="360" w:lineRule="auto"/>
              <w:jc w:val="center"/>
              <w:rPr>
                <w:rFonts w:ascii="Arial" w:eastAsia="Malgun Gothic" w:hAnsi="Arial" w:cs="Arial"/>
                <w:sz w:val="22"/>
                <w:szCs w:val="16"/>
                <w:lang w:val="x-none" w:eastAsia="ko-KR" w:bidi="x-none"/>
              </w:rPr>
            </w:pPr>
            <w:r>
              <w:rPr>
                <w:rFonts w:ascii="Arial" w:eastAsia="Malgun Gothic" w:hAnsi="Arial" w:cs="Arial"/>
                <w:sz w:val="22"/>
                <w:szCs w:val="16"/>
                <w:lang w:eastAsia="ko-KR"/>
              </w:rPr>
              <w:t>14</w:t>
            </w:r>
          </w:p>
        </w:tc>
        <w:tc>
          <w:tcPr>
            <w:tcW w:w="1666" w:type="dxa"/>
            <w:shd w:val="clear" w:color="auto" w:fill="auto"/>
            <w:vAlign w:val="center"/>
          </w:tcPr>
          <w:p w14:paraId="54484080" w14:textId="77777777" w:rsidR="000F1AA1" w:rsidRDefault="000F1AA1">
            <w:pPr>
              <w:spacing w:line="360" w:lineRule="auto"/>
              <w:jc w:val="center"/>
              <w:rPr>
                <w:rFonts w:ascii="Arial" w:hAnsi="Arial" w:cs="Arial"/>
                <w:sz w:val="22"/>
                <w:szCs w:val="16"/>
              </w:rPr>
            </w:pPr>
          </w:p>
        </w:tc>
      </w:tr>
      <w:tr w:rsidR="000F1AA1" w14:paraId="3B1AEE47" w14:textId="77777777" w:rsidTr="00BA1041">
        <w:trPr>
          <w:trHeight w:val="509"/>
        </w:trPr>
        <w:tc>
          <w:tcPr>
            <w:tcW w:w="8168" w:type="dxa"/>
            <w:shd w:val="clear" w:color="auto" w:fill="auto"/>
            <w:vAlign w:val="center"/>
          </w:tcPr>
          <w:p w14:paraId="7CEF4BDE" w14:textId="77777777" w:rsidR="000F1AA1" w:rsidRPr="000E54A0" w:rsidRDefault="00BA1041">
            <w:pPr>
              <w:numPr>
                <w:ilvl w:val="0"/>
                <w:numId w:val="2"/>
              </w:numPr>
              <w:spacing w:line="276" w:lineRule="auto"/>
              <w:rPr>
                <w:rFonts w:ascii="Arial" w:eastAsia="Malgun Gothic" w:hAnsi="Arial" w:cs="Arial"/>
                <w:color w:val="000000"/>
                <w:sz w:val="22"/>
                <w:szCs w:val="16"/>
                <w:lang w:val="x-none" w:eastAsia="ko-KR" w:bidi="x-none"/>
              </w:rPr>
            </w:pPr>
            <w:r w:rsidRPr="000E54A0">
              <w:rPr>
                <w:rFonts w:ascii="Arial" w:eastAsia="Malgun Gothic" w:hAnsi="Arial" w:cs="Arial" w:hint="eastAsia"/>
                <w:color w:val="000000"/>
                <w:sz w:val="22"/>
                <w:szCs w:val="16"/>
                <w:lang w:eastAsia="ko-KR"/>
              </w:rPr>
              <w:t>H</w:t>
            </w:r>
            <w:r w:rsidRPr="000E54A0">
              <w:rPr>
                <w:rFonts w:ascii="Arial" w:eastAsia="Malgun Gothic" w:hAnsi="Arial" w:cs="Arial"/>
                <w:color w:val="000000"/>
                <w:sz w:val="22"/>
                <w:szCs w:val="16"/>
                <w:lang w:eastAsia="ko-KR"/>
              </w:rPr>
              <w:t>ave</w:t>
            </w:r>
            <w:r w:rsidRPr="000E54A0">
              <w:rPr>
                <w:rFonts w:ascii="Arial" w:eastAsia="Malgun Gothic" w:hAnsi="Arial" w:cs="Arial" w:hint="eastAsia"/>
                <w:color w:val="000000"/>
                <w:sz w:val="22"/>
                <w:szCs w:val="16"/>
                <w:lang w:eastAsia="ko-KR"/>
              </w:rPr>
              <w:t xml:space="preserve"> an authorized official from your government to complete and sign the </w:t>
            </w:r>
            <w:r w:rsidRPr="000E54A0">
              <w:rPr>
                <w:rFonts w:ascii="Arial" w:eastAsia="Malgun Gothic" w:hAnsi="Arial" w:cs="Arial" w:hint="eastAsia"/>
                <w:b/>
                <w:color w:val="000000"/>
                <w:sz w:val="22"/>
                <w:szCs w:val="16"/>
                <w:lang w:eastAsia="ko-KR"/>
              </w:rPr>
              <w:t>Nomination</w:t>
            </w:r>
            <w:r w:rsidRPr="000E54A0">
              <w:rPr>
                <w:rFonts w:ascii="Arial" w:eastAsia="Malgun Gothic" w:hAnsi="Arial" w:cs="Arial" w:hint="eastAsia"/>
                <w:color w:val="000000"/>
                <w:sz w:val="22"/>
                <w:szCs w:val="16"/>
                <w:lang w:eastAsia="ko-KR"/>
              </w:rPr>
              <w:t xml:space="preserve"> form</w:t>
            </w:r>
          </w:p>
        </w:tc>
        <w:tc>
          <w:tcPr>
            <w:tcW w:w="993" w:type="dxa"/>
            <w:shd w:val="clear" w:color="auto" w:fill="auto"/>
            <w:vAlign w:val="center"/>
          </w:tcPr>
          <w:p w14:paraId="033E7279" w14:textId="77777777" w:rsidR="000F1AA1" w:rsidRDefault="000F1AA1">
            <w:pPr>
              <w:spacing w:line="360" w:lineRule="auto"/>
              <w:jc w:val="center"/>
              <w:rPr>
                <w:rFonts w:ascii="Arial" w:eastAsia="Malgun Gothic" w:hAnsi="Arial" w:cs="Arial"/>
                <w:sz w:val="22"/>
                <w:szCs w:val="16"/>
                <w:lang w:val="x-none" w:eastAsia="ko-KR" w:bidi="x-none"/>
              </w:rPr>
            </w:pPr>
            <w:r>
              <w:rPr>
                <w:rFonts w:ascii="Arial" w:eastAsia="Malgun Gothic" w:hAnsi="Arial" w:cs="Arial" w:hint="eastAsia"/>
                <w:sz w:val="22"/>
                <w:szCs w:val="16"/>
                <w:lang w:eastAsia="ko-KR"/>
              </w:rPr>
              <w:t>1</w:t>
            </w:r>
            <w:r>
              <w:rPr>
                <w:rFonts w:ascii="Arial" w:eastAsia="Malgun Gothic" w:hAnsi="Arial" w:cs="Arial"/>
                <w:sz w:val="22"/>
                <w:szCs w:val="16"/>
                <w:lang w:eastAsia="ko-KR"/>
              </w:rPr>
              <w:t>5</w:t>
            </w:r>
          </w:p>
        </w:tc>
        <w:tc>
          <w:tcPr>
            <w:tcW w:w="1666" w:type="dxa"/>
            <w:shd w:val="clear" w:color="auto" w:fill="auto"/>
            <w:vAlign w:val="center"/>
          </w:tcPr>
          <w:p w14:paraId="0DBA31F3" w14:textId="77777777" w:rsidR="000F1AA1" w:rsidRDefault="000F1AA1">
            <w:pPr>
              <w:spacing w:line="360" w:lineRule="auto"/>
              <w:jc w:val="center"/>
              <w:rPr>
                <w:rFonts w:ascii="Arial" w:hAnsi="Arial" w:cs="Arial"/>
                <w:sz w:val="22"/>
                <w:szCs w:val="16"/>
              </w:rPr>
            </w:pPr>
          </w:p>
        </w:tc>
      </w:tr>
      <w:tr w:rsidR="000F1AA1" w14:paraId="326D55DC" w14:textId="77777777" w:rsidTr="00BA1041">
        <w:trPr>
          <w:trHeight w:val="509"/>
        </w:trPr>
        <w:tc>
          <w:tcPr>
            <w:tcW w:w="8168" w:type="dxa"/>
            <w:shd w:val="clear" w:color="auto" w:fill="auto"/>
            <w:vAlign w:val="center"/>
          </w:tcPr>
          <w:p w14:paraId="1333F0B6" w14:textId="77777777" w:rsidR="000F1AA1" w:rsidRPr="000E54A0" w:rsidRDefault="00BA1041">
            <w:pPr>
              <w:numPr>
                <w:ilvl w:val="0"/>
                <w:numId w:val="2"/>
              </w:numPr>
              <w:spacing w:line="360" w:lineRule="auto"/>
              <w:rPr>
                <w:rFonts w:ascii="Arial" w:eastAsia="Malgun Gothic" w:hAnsi="Arial" w:cs="Arial"/>
                <w:color w:val="000000"/>
                <w:sz w:val="22"/>
                <w:szCs w:val="16"/>
                <w:lang w:val="x-none" w:eastAsia="ko-KR" w:bidi="x-none"/>
              </w:rPr>
            </w:pPr>
            <w:r w:rsidRPr="000E54A0">
              <w:rPr>
                <w:rFonts w:ascii="Arial" w:eastAsia="Malgun Gothic" w:hAnsi="Arial" w:cs="Arial" w:hint="eastAsia"/>
                <w:color w:val="000000"/>
                <w:sz w:val="22"/>
                <w:szCs w:val="16"/>
                <w:lang w:eastAsia="ko-KR"/>
              </w:rPr>
              <w:t xml:space="preserve">Have a </w:t>
            </w:r>
            <w:r w:rsidRPr="000E54A0">
              <w:rPr>
                <w:rFonts w:ascii="Arial" w:eastAsia="Malgun Gothic" w:hAnsi="Arial" w:cs="Arial" w:hint="eastAsia"/>
                <w:b/>
                <w:color w:val="000000"/>
                <w:sz w:val="22"/>
                <w:szCs w:val="16"/>
                <w:lang w:eastAsia="ko-KR"/>
              </w:rPr>
              <w:t xml:space="preserve">copy of </w:t>
            </w:r>
            <w:r w:rsidRPr="000E54A0">
              <w:rPr>
                <w:rFonts w:ascii="Arial" w:eastAsia="Malgun Gothic" w:hAnsi="Arial" w:cs="Arial"/>
                <w:b/>
                <w:color w:val="000000"/>
                <w:sz w:val="22"/>
                <w:szCs w:val="16"/>
                <w:lang w:eastAsia="ko-KR"/>
              </w:rPr>
              <w:t xml:space="preserve">your </w:t>
            </w:r>
            <w:r w:rsidRPr="000E54A0">
              <w:rPr>
                <w:rFonts w:ascii="Arial" w:eastAsia="Malgun Gothic" w:hAnsi="Arial" w:cs="Arial" w:hint="eastAsia"/>
                <w:b/>
                <w:color w:val="000000"/>
                <w:sz w:val="22"/>
                <w:szCs w:val="16"/>
                <w:lang w:eastAsia="ko-KR"/>
              </w:rPr>
              <w:t>passport</w:t>
            </w:r>
            <w:r w:rsidRPr="000E54A0">
              <w:rPr>
                <w:rFonts w:ascii="Arial" w:eastAsia="Malgun Gothic" w:hAnsi="Arial" w:cs="Arial" w:hint="eastAsia"/>
                <w:color w:val="000000"/>
                <w:sz w:val="22"/>
                <w:szCs w:val="16"/>
                <w:lang w:eastAsia="ko-KR"/>
              </w:rPr>
              <w:t xml:space="preserve"> ready for submission</w:t>
            </w:r>
          </w:p>
        </w:tc>
        <w:tc>
          <w:tcPr>
            <w:tcW w:w="993" w:type="dxa"/>
            <w:shd w:val="clear" w:color="auto" w:fill="auto"/>
            <w:vAlign w:val="center"/>
          </w:tcPr>
          <w:p w14:paraId="4AA64491" w14:textId="77777777" w:rsidR="000F1AA1" w:rsidRDefault="000F1AA1">
            <w:pPr>
              <w:spacing w:line="360" w:lineRule="auto"/>
              <w:jc w:val="center"/>
              <w:rPr>
                <w:rFonts w:ascii="Arial" w:eastAsia="Malgun Gothic" w:hAnsi="Arial" w:cs="Arial"/>
                <w:sz w:val="22"/>
                <w:szCs w:val="16"/>
                <w:lang w:val="x-none" w:eastAsia="ko-KR" w:bidi="x-none"/>
              </w:rPr>
            </w:pPr>
            <w:r>
              <w:rPr>
                <w:rFonts w:ascii="Arial" w:eastAsia="Malgun Gothic" w:hAnsi="Arial" w:cs="Arial" w:hint="eastAsia"/>
                <w:sz w:val="22"/>
                <w:szCs w:val="16"/>
                <w:lang w:eastAsia="ko-KR"/>
              </w:rPr>
              <w:t>-</w:t>
            </w:r>
          </w:p>
        </w:tc>
        <w:tc>
          <w:tcPr>
            <w:tcW w:w="1666" w:type="dxa"/>
            <w:shd w:val="clear" w:color="auto" w:fill="auto"/>
            <w:vAlign w:val="center"/>
          </w:tcPr>
          <w:p w14:paraId="67A14F55" w14:textId="77777777" w:rsidR="000F1AA1" w:rsidRDefault="000F1AA1">
            <w:pPr>
              <w:spacing w:line="360" w:lineRule="auto"/>
              <w:jc w:val="center"/>
              <w:rPr>
                <w:rFonts w:ascii="Arial" w:hAnsi="Arial" w:cs="Arial"/>
                <w:sz w:val="22"/>
                <w:szCs w:val="16"/>
              </w:rPr>
            </w:pPr>
          </w:p>
        </w:tc>
      </w:tr>
    </w:tbl>
    <w:p w14:paraId="27839491" w14:textId="77777777" w:rsidR="000F1AA1" w:rsidRDefault="000F1AA1">
      <w:pPr>
        <w:spacing w:line="360" w:lineRule="auto"/>
        <w:jc w:val="center"/>
        <w:rPr>
          <w:rFonts w:ascii="Arial" w:eastAsia="Malgun Gothic" w:hAnsi="Arial" w:cs="Arial"/>
          <w:b/>
          <w:i/>
          <w:sz w:val="24"/>
          <w:szCs w:val="16"/>
          <w:lang w:val="x-none" w:eastAsia="ko-KR" w:bidi="x-none"/>
        </w:rPr>
      </w:pPr>
      <w:r>
        <w:rPr>
          <w:rFonts w:ascii="Arial" w:eastAsia="Malgun Gothic" w:hAnsi="Arial" w:cs="Arial" w:hint="eastAsia"/>
          <w:b/>
          <w:i/>
          <w:sz w:val="24"/>
          <w:szCs w:val="16"/>
          <w:lang w:val="x-none" w:eastAsia="ko-KR" w:bidi="x-none"/>
        </w:rPr>
        <w:t>This is to certify that I have completed every part of the application form</w:t>
      </w:r>
    </w:p>
    <w:p w14:paraId="7DE748A0" w14:textId="77777777" w:rsidR="000F1AA1" w:rsidRDefault="000F1AA1">
      <w:pPr>
        <w:spacing w:line="360" w:lineRule="auto"/>
        <w:jc w:val="center"/>
        <w:rPr>
          <w:rFonts w:ascii="Arial" w:eastAsia="Malgun Gothic" w:hAnsi="Arial" w:cs="Arial"/>
          <w:i/>
          <w:sz w:val="24"/>
          <w:szCs w:val="16"/>
          <w:lang w:val="x-none" w:eastAsia="ko-KR" w:bidi="x-none"/>
        </w:rPr>
      </w:pPr>
      <w:r>
        <w:rPr>
          <w:rFonts w:ascii="Arial" w:eastAsia="Malgun Gothic" w:hAnsi="Arial" w:cs="Arial" w:hint="eastAsia"/>
          <w:b/>
          <w:i/>
          <w:sz w:val="24"/>
          <w:szCs w:val="16"/>
          <w:lang w:val="x-none" w:eastAsia="ko-KR" w:bidi="x-none"/>
        </w:rPr>
        <w:t xml:space="preserve">to apply for the KOICA </w:t>
      </w:r>
      <w:r>
        <w:rPr>
          <w:rFonts w:ascii="Arial" w:eastAsia="Malgun Gothic" w:hAnsi="Arial" w:cs="Arial"/>
          <w:b/>
          <w:i/>
          <w:sz w:val="24"/>
          <w:szCs w:val="16"/>
          <w:lang w:val="x-none" w:eastAsia="ko-KR" w:bidi="x-none"/>
        </w:rPr>
        <w:t xml:space="preserve">Scholarship </w:t>
      </w:r>
      <w:r>
        <w:rPr>
          <w:rFonts w:ascii="Arial" w:eastAsia="Malgun Gothic" w:hAnsi="Arial" w:cs="Arial" w:hint="eastAsia"/>
          <w:b/>
          <w:i/>
          <w:sz w:val="24"/>
          <w:szCs w:val="16"/>
          <w:lang w:val="x-none" w:eastAsia="ko-KR" w:bidi="x-none"/>
        </w:rPr>
        <w:t xml:space="preserve">Program. </w:t>
      </w:r>
    </w:p>
    <w:p w14:paraId="2CDA2D0B" w14:textId="77777777" w:rsidR="000F1AA1" w:rsidRDefault="000F1AA1">
      <w:pPr>
        <w:spacing w:line="360" w:lineRule="auto"/>
        <w:rPr>
          <w:rFonts w:ascii="Arial" w:eastAsia="Malgun Gothic" w:hAnsi="Arial" w:cs="Arial"/>
          <w:i/>
          <w:sz w:val="24"/>
          <w:szCs w:val="16"/>
          <w:lang w:val="x-none" w:eastAsia="ko-KR" w:bidi="x-none"/>
        </w:rPr>
      </w:pPr>
    </w:p>
    <w:p w14:paraId="48FECFD8" w14:textId="77777777" w:rsidR="000F1AA1" w:rsidRDefault="000F1AA1">
      <w:pPr>
        <w:pStyle w:val="hstyle0"/>
        <w:spacing w:line="312" w:lineRule="auto"/>
        <w:ind w:leftChars="50" w:left="105" w:rightChars="50" w:right="105"/>
        <w:rPr>
          <w:rFonts w:ascii="Arial" w:hAnsi="Arial" w:cs="Arial"/>
          <w:w w:val="98"/>
          <w:sz w:val="22"/>
          <w:szCs w:val="22"/>
          <w:u w:val="single"/>
        </w:rPr>
      </w:pPr>
      <w:r>
        <w:rPr>
          <w:rFonts w:ascii="Arial" w:hAnsi="Arial" w:cs="Arial"/>
          <w:b/>
          <w:bCs/>
          <w:w w:val="98"/>
          <w:sz w:val="22"/>
          <w:szCs w:val="22"/>
        </w:rPr>
        <w:t>Date:</w:t>
      </w:r>
      <w:r>
        <w:rPr>
          <w:rFonts w:ascii="Arial" w:hAnsi="Arial" w:cs="Arial" w:hint="eastAsia"/>
          <w:b/>
          <w:bCs/>
          <w:w w:val="98"/>
          <w:sz w:val="22"/>
          <w:szCs w:val="22"/>
        </w:rPr>
        <w:t xml:space="preserve"> </w:t>
      </w:r>
      <w:r>
        <w:rPr>
          <w:rFonts w:ascii="Arial" w:hAnsi="Arial" w:cs="Arial"/>
          <w:w w:val="98"/>
          <w:sz w:val="22"/>
          <w:szCs w:val="22"/>
          <w:u w:val="single"/>
        </w:rPr>
        <w:t xml:space="preserve">               </w:t>
      </w:r>
      <w:r>
        <w:rPr>
          <w:rFonts w:ascii="Arial" w:hAnsi="Arial" w:cs="Arial"/>
          <w:b/>
          <w:bCs/>
          <w:w w:val="98"/>
          <w:sz w:val="22"/>
          <w:szCs w:val="22"/>
        </w:rPr>
        <w:t xml:space="preserve">  Applicant's Name:</w:t>
      </w:r>
      <w:r>
        <w:rPr>
          <w:rFonts w:ascii="Arial" w:hAnsi="Arial" w:cs="Arial"/>
          <w:w w:val="98"/>
          <w:sz w:val="22"/>
          <w:szCs w:val="22"/>
        </w:rPr>
        <w:t xml:space="preserve"> </w:t>
      </w:r>
      <w:r>
        <w:rPr>
          <w:rFonts w:ascii="Arial" w:hAnsi="Arial" w:cs="Arial"/>
          <w:w w:val="98"/>
          <w:sz w:val="22"/>
          <w:szCs w:val="22"/>
          <w:u w:val="single"/>
        </w:rPr>
        <w:t>               </w:t>
      </w:r>
      <w:r>
        <w:rPr>
          <w:rFonts w:ascii="Arial" w:hAnsi="Arial" w:cs="Arial" w:hint="eastAsia"/>
          <w:w w:val="98"/>
          <w:sz w:val="22"/>
          <w:szCs w:val="22"/>
          <w:u w:val="single"/>
        </w:rPr>
        <w:t xml:space="preserve">     </w:t>
      </w:r>
      <w:r>
        <w:rPr>
          <w:rFonts w:ascii="Arial" w:hAnsi="Arial" w:cs="Arial"/>
          <w:w w:val="98"/>
          <w:sz w:val="22"/>
          <w:szCs w:val="22"/>
          <w:u w:val="single"/>
        </w:rPr>
        <w:t>    </w:t>
      </w:r>
      <w:r>
        <w:rPr>
          <w:rFonts w:ascii="Arial" w:hAnsi="Arial" w:cs="Arial" w:hint="eastAsia"/>
          <w:w w:val="98"/>
          <w:sz w:val="22"/>
          <w:szCs w:val="22"/>
          <w:u w:val="single"/>
        </w:rPr>
        <w:t xml:space="preserve">     </w:t>
      </w:r>
      <w:r>
        <w:rPr>
          <w:rFonts w:ascii="Arial" w:hAnsi="Arial" w:cs="Arial"/>
          <w:w w:val="98"/>
          <w:sz w:val="22"/>
          <w:szCs w:val="22"/>
          <w:u w:val="single"/>
        </w:rPr>
        <w:t> </w:t>
      </w:r>
      <w:r>
        <w:rPr>
          <w:rFonts w:ascii="Arial" w:hAnsi="Arial" w:cs="Arial" w:hint="eastAsia"/>
          <w:w w:val="98"/>
          <w:sz w:val="22"/>
          <w:szCs w:val="22"/>
          <w:u w:val="single"/>
        </w:rPr>
        <w:t xml:space="preserve">    </w:t>
      </w:r>
      <w:r>
        <w:rPr>
          <w:rFonts w:ascii="Arial" w:hAnsi="Arial" w:cs="Arial"/>
          <w:w w:val="98"/>
          <w:sz w:val="22"/>
          <w:szCs w:val="22"/>
          <w:u w:val="single"/>
        </w:rPr>
        <w:t> </w:t>
      </w:r>
      <w:r>
        <w:rPr>
          <w:rFonts w:ascii="Arial" w:hAnsi="Arial" w:cs="Arial"/>
          <w:w w:val="98"/>
          <w:sz w:val="22"/>
          <w:szCs w:val="22"/>
        </w:rPr>
        <w:t xml:space="preserve"> </w:t>
      </w:r>
      <w:r>
        <w:rPr>
          <w:rFonts w:ascii="Arial" w:hAnsi="Arial" w:cs="Arial"/>
          <w:b/>
          <w:bCs/>
          <w:w w:val="98"/>
          <w:sz w:val="22"/>
          <w:szCs w:val="22"/>
        </w:rPr>
        <w:t xml:space="preserve"> Signature: </w:t>
      </w:r>
      <w:r>
        <w:rPr>
          <w:rFonts w:ascii="Arial" w:hAnsi="Arial" w:cs="Arial"/>
          <w:w w:val="98"/>
          <w:sz w:val="22"/>
          <w:szCs w:val="22"/>
          <w:u w:val="single"/>
        </w:rPr>
        <w:t xml:space="preserve">     </w:t>
      </w:r>
      <w:r>
        <w:rPr>
          <w:rFonts w:ascii="Arial" w:hAnsi="Arial" w:cs="Arial" w:hint="eastAsia"/>
          <w:w w:val="98"/>
          <w:sz w:val="22"/>
          <w:szCs w:val="22"/>
          <w:u w:val="single"/>
        </w:rPr>
        <w:t xml:space="preserve">   </w:t>
      </w:r>
      <w:r>
        <w:rPr>
          <w:rFonts w:ascii="Arial" w:hAnsi="Arial" w:cs="Arial"/>
          <w:w w:val="98"/>
          <w:sz w:val="22"/>
          <w:szCs w:val="22"/>
          <w:u w:val="single"/>
        </w:rPr>
        <w:t xml:space="preserve"> </w:t>
      </w:r>
      <w:r>
        <w:rPr>
          <w:rFonts w:ascii="Arial" w:hAnsi="Arial" w:cs="Arial" w:hint="eastAsia"/>
          <w:w w:val="98"/>
          <w:sz w:val="22"/>
          <w:szCs w:val="22"/>
          <w:u w:val="single"/>
        </w:rPr>
        <w:t xml:space="preserve"> </w:t>
      </w:r>
      <w:r>
        <w:rPr>
          <w:rFonts w:ascii="Arial" w:hAnsi="Arial" w:cs="Arial"/>
          <w:w w:val="98"/>
          <w:sz w:val="22"/>
          <w:szCs w:val="22"/>
          <w:u w:val="single"/>
        </w:rPr>
        <w:t xml:space="preserve">     </w:t>
      </w:r>
    </w:p>
    <w:p w14:paraId="72786AEE" w14:textId="77777777" w:rsidR="00BA1041" w:rsidRPr="008C0257" w:rsidRDefault="00BA1041" w:rsidP="008C0257">
      <w:pPr>
        <w:pStyle w:val="hstyle0"/>
        <w:spacing w:line="240" w:lineRule="auto"/>
        <w:ind w:rightChars="50" w:right="105"/>
        <w:rPr>
          <w:rFonts w:ascii="Arial" w:hAnsi="Arial" w:cs="Arial"/>
          <w:w w:val="98"/>
          <w:sz w:val="16"/>
          <w:szCs w:val="16"/>
          <w:u w:val="single"/>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0436"/>
      </w:tblGrid>
      <w:tr w:rsidR="000F1AA1" w14:paraId="112B0F87" w14:textId="77777777">
        <w:trPr>
          <w:trHeight w:val="706"/>
        </w:trPr>
        <w:tc>
          <w:tcPr>
            <w:tcW w:w="10582" w:type="dxa"/>
            <w:shd w:val="clear" w:color="auto" w:fill="1F3864"/>
            <w:vAlign w:val="center"/>
          </w:tcPr>
          <w:p w14:paraId="10AB2805" w14:textId="77777777" w:rsidR="000F1AA1" w:rsidRDefault="000F1AA1">
            <w:pPr>
              <w:spacing w:line="300" w:lineRule="exact"/>
              <w:jc w:val="center"/>
              <w:rPr>
                <w:rFonts w:ascii="Arial" w:eastAsia="MS Gothic" w:hAnsi="Arial" w:cs="Arial"/>
                <w:b/>
                <w:color w:val="FFFFFF"/>
                <w:sz w:val="28"/>
                <w:szCs w:val="28"/>
                <w:lang w:val="en-JM" w:eastAsia="x-none" w:bidi="x-none"/>
              </w:rPr>
            </w:pPr>
            <w:r>
              <w:br w:type="page"/>
            </w:r>
            <w:r>
              <w:rPr>
                <w:rFonts w:ascii="Arial" w:eastAsia="MS Gothic" w:hAnsi="Arial" w:cs="Arial" w:hint="eastAsia"/>
                <w:b/>
                <w:color w:val="FFFFFF"/>
                <w:sz w:val="28"/>
                <w:szCs w:val="28"/>
                <w:lang w:val="en-JM"/>
              </w:rPr>
              <w:t xml:space="preserve">Application Form for the </w:t>
            </w:r>
            <w:r>
              <w:rPr>
                <w:rFonts w:ascii="Arial" w:eastAsia="Malgun Gothic" w:hAnsi="Arial" w:cs="Arial" w:hint="eastAsia"/>
                <w:b/>
                <w:color w:val="FFFFFF"/>
                <w:sz w:val="28"/>
                <w:szCs w:val="28"/>
                <w:lang w:val="en-JM" w:eastAsia="ko-KR"/>
              </w:rPr>
              <w:t>KO</w:t>
            </w:r>
            <w:r>
              <w:rPr>
                <w:rFonts w:ascii="Arial" w:eastAsia="MS Gothic" w:hAnsi="Arial" w:cs="Arial" w:hint="eastAsia"/>
                <w:b/>
                <w:color w:val="FFFFFF"/>
                <w:sz w:val="28"/>
                <w:szCs w:val="28"/>
                <w:lang w:val="en-JM"/>
              </w:rPr>
              <w:t xml:space="preserve">ICA </w:t>
            </w:r>
            <w:r>
              <w:rPr>
                <w:rFonts w:ascii="Arial" w:eastAsia="Malgun Gothic" w:hAnsi="Arial" w:cs="Arial" w:hint="eastAsia"/>
                <w:b/>
                <w:color w:val="FFFFFF"/>
                <w:sz w:val="28"/>
                <w:szCs w:val="28"/>
                <w:lang w:val="en-JM" w:eastAsia="ko-KR"/>
              </w:rPr>
              <w:t>Scholarship</w:t>
            </w:r>
            <w:r>
              <w:rPr>
                <w:rFonts w:ascii="Arial" w:eastAsia="MS Gothic" w:hAnsi="Arial" w:cs="Arial" w:hint="eastAsia"/>
                <w:b/>
                <w:color w:val="FFFFFF"/>
                <w:sz w:val="28"/>
                <w:szCs w:val="28"/>
                <w:lang w:val="en-JM"/>
              </w:rPr>
              <w:t xml:space="preserve"> Program</w:t>
            </w:r>
          </w:p>
        </w:tc>
      </w:tr>
    </w:tbl>
    <w:p w14:paraId="3BFF5B00" w14:textId="77777777" w:rsidR="00BA1041" w:rsidRDefault="000C7D74" w:rsidP="00BA1041">
      <w:pPr>
        <w:spacing w:line="240" w:lineRule="exact"/>
        <w:rPr>
          <w:rFonts w:ascii="Arial" w:eastAsia="Malgun Gothic" w:hAnsi="Arial" w:cs="Arial"/>
          <w:sz w:val="22"/>
          <w:szCs w:val="22"/>
          <w:lang w:val="en-JM" w:eastAsia="ko-KR" w:bidi="x-none"/>
        </w:rPr>
      </w:pPr>
      <w:r>
        <w:rPr>
          <w:rFonts w:ascii="Arial" w:eastAsia="Malgun Gothic" w:hAnsi="Arial" w:cs="Arial" w:hint="eastAsia"/>
          <w:noProof/>
          <w:szCs w:val="20"/>
          <w:lang w:val="x-none" w:eastAsia="ko-KR" w:bidi="x-none"/>
        </w:rPr>
        <mc:AlternateContent>
          <mc:Choice Requires="wps">
            <w:drawing>
              <wp:anchor distT="0" distB="0" distL="114300" distR="114300" simplePos="0" relativeHeight="251657728" behindDoc="0" locked="0" layoutInCell="1" allowOverlap="1" wp14:anchorId="2AEDB419" wp14:editId="7C22EC95">
                <wp:simplePos x="0" y="0"/>
                <wp:positionH relativeFrom="column">
                  <wp:posOffset>5490210</wp:posOffset>
                </wp:positionH>
                <wp:positionV relativeFrom="paragraph">
                  <wp:posOffset>103505</wp:posOffset>
                </wp:positionV>
                <wp:extent cx="1212850" cy="1145540"/>
                <wp:effectExtent l="13335" t="12065" r="12065" b="13970"/>
                <wp:wrapNone/>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0" cy="1145540"/>
                        </a:xfrm>
                        <a:prstGeom prst="rect">
                          <a:avLst/>
                        </a:prstGeom>
                        <a:solidFill>
                          <a:srgbClr val="D8D8D8"/>
                        </a:solidFill>
                        <a:ln w="12700">
                          <a:solidFill>
                            <a:srgbClr val="000000"/>
                          </a:solidFill>
                          <a:miter lim="800000"/>
                          <a:headEnd/>
                          <a:tailEnd/>
                        </a:ln>
                      </wps:spPr>
                      <wps:txbx>
                        <w:txbxContent>
                          <w:p w14:paraId="52441917" w14:textId="77777777" w:rsidR="000F1AA1" w:rsidRDefault="000F1AA1">
                            <w:pPr>
                              <w:pStyle w:val="BodyText"/>
                              <w:spacing w:line="240" w:lineRule="exact"/>
                              <w:rPr>
                                <w:rFonts w:ascii="Arial" w:eastAsia="Malgun Gothic" w:hAnsi="Arial" w:cs="Arial"/>
                                <w:szCs w:val="18"/>
                                <w:lang w:eastAsia="ko-KR" w:bidi="x-none"/>
                              </w:rPr>
                            </w:pPr>
                          </w:p>
                          <w:p w14:paraId="1983670B" w14:textId="77777777" w:rsidR="000F1AA1" w:rsidRDefault="000F1AA1">
                            <w:pPr>
                              <w:pStyle w:val="BodyText"/>
                              <w:spacing w:line="240" w:lineRule="exact"/>
                              <w:rPr>
                                <w:rFonts w:ascii="Arial" w:eastAsia="Malgun Gothic" w:hAnsi="Arial" w:cs="Arial"/>
                                <w:szCs w:val="18"/>
                                <w:lang w:eastAsia="ko-KR" w:bidi="x-none"/>
                              </w:rPr>
                            </w:pPr>
                          </w:p>
                          <w:p w14:paraId="6114C2BF" w14:textId="77777777" w:rsidR="000F1AA1" w:rsidRDefault="000F1AA1">
                            <w:pPr>
                              <w:pStyle w:val="BodyText"/>
                              <w:spacing w:line="240" w:lineRule="exact"/>
                              <w:rPr>
                                <w:rFonts w:ascii="Arial" w:eastAsia="Malgun Gothic" w:hAnsi="Arial" w:cs="Arial"/>
                                <w:szCs w:val="18"/>
                                <w:lang w:val="en-JM" w:eastAsia="ko-KR" w:bidi="x-none"/>
                              </w:rPr>
                            </w:pPr>
                            <w:r>
                              <w:rPr>
                                <w:rFonts w:ascii="Arial" w:eastAsia="Malgun Gothic" w:hAnsi="Arial" w:cs="Arial" w:hint="eastAsia"/>
                                <w:szCs w:val="18"/>
                                <w:lang w:eastAsia="ko-KR" w:bidi="x-none"/>
                              </w:rPr>
                              <w:t>(Photo)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432.3pt;margin-top:8.15pt;width:95.5pt;height:9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" fillcolor="#d8d8d8" strokeweight="1pt">
                <v:textbox inset="0,0,0,0">
                  <w:txbxContent>
                    <w:p w:rsidR="000F1AA1" w:rsidRDefault="000F1AA1">
                      <w:pPr>
                        <w:pStyle w:val="a4"/>
                        <w:spacing w:line="240" w:lineRule="exact"/>
                        <w:rPr>
                          <w:rFonts w:ascii="Arial" w:eastAsia="맑은 고딕" w:hAnsi="Arial" w:cs="Arial" w:hint="eastAsia"/>
                          <w:szCs w:val="18"/>
                          <w:lang w:eastAsia="ko-KR" w:bidi="x-none"/>
                        </w:rPr>
                      </w:pPr>
                    </w:p>
                    <w:p w:rsidR="000F1AA1" w:rsidRDefault="000F1AA1">
                      <w:pPr>
                        <w:pStyle w:val="a4"/>
                        <w:spacing w:line="240" w:lineRule="exact"/>
                        <w:rPr>
                          <w:rFonts w:ascii="Arial" w:eastAsia="맑은 고딕" w:hAnsi="Arial" w:cs="Arial" w:hint="eastAsia"/>
                          <w:szCs w:val="18"/>
                          <w:lang w:eastAsia="ko-KR" w:bidi="x-none"/>
                        </w:rPr>
                      </w:pPr>
                    </w:p>
                    <w:p w:rsidR="000F1AA1" w:rsidRDefault="000F1AA1">
                      <w:pPr>
                        <w:pStyle w:val="a4"/>
                        <w:spacing w:line="240" w:lineRule="exact"/>
                        <w:rPr>
                          <w:rFonts w:ascii="Arial" w:eastAsia="맑은 고딕" w:hAnsi="Arial" w:cs="Arial" w:hint="eastAsia"/>
                          <w:szCs w:val="18"/>
                          <w:lang w:val="en-JM" w:eastAsia="ko-KR" w:bidi="x-none"/>
                        </w:rPr>
                      </w:pPr>
                      <w:r>
                        <w:rPr>
                          <w:rFonts w:ascii="Arial" w:eastAsia="맑은 고딕" w:hAnsi="Arial" w:cs="Arial" w:hint="eastAsia"/>
                          <w:szCs w:val="18"/>
                          <w:lang w:eastAsia="ko-KR" w:bidi="x-none"/>
                        </w:rPr>
                        <w:t>(Photo)</w:t>
                      </w:r>
                    </w:p>
                  </w:txbxContent>
                </v:textbox>
              </v:rect>
            </w:pict>
          </mc:Fallback>
        </mc:AlternateContent>
      </w:r>
    </w:p>
    <w:p w14:paraId="4E52E83D" w14:textId="77777777" w:rsidR="000F1AA1" w:rsidRDefault="00BA1041" w:rsidP="00BA1041">
      <w:pPr>
        <w:spacing w:line="300" w:lineRule="exact"/>
        <w:ind w:rightChars="1100" w:right="2310"/>
        <w:rPr>
          <w:rFonts w:ascii="Arial" w:eastAsia="Malgun Gothic" w:hAnsi="Arial" w:cs="Arial"/>
          <w:szCs w:val="20"/>
          <w:lang w:val="en-JM" w:eastAsia="ko-KR" w:bidi="x-none"/>
        </w:rPr>
      </w:pPr>
      <w:r>
        <w:rPr>
          <w:rFonts w:ascii="Arial" w:eastAsia="Malgun Gothic" w:hAnsi="Arial" w:cs="Arial" w:hint="eastAsia"/>
          <w:szCs w:val="20"/>
          <w:lang w:val="en-JM" w:eastAsia="ko-KR" w:bidi="x-none"/>
        </w:rPr>
        <w:t>This</w:t>
      </w:r>
      <w:r>
        <w:rPr>
          <w:rFonts w:ascii="Arial" w:eastAsia="MS Gothic" w:hAnsi="Arial" w:cs="Arial"/>
          <w:szCs w:val="20"/>
          <w:lang w:val="en-JM" w:eastAsia="x-none" w:bidi="x-none"/>
        </w:rPr>
        <w:t xml:space="preserve"> form is to be used to apply for the </w:t>
      </w:r>
      <w:r>
        <w:rPr>
          <w:rFonts w:ascii="Arial" w:eastAsia="Malgun Gothic" w:hAnsi="Arial" w:cs="Arial"/>
          <w:szCs w:val="20"/>
          <w:lang w:val="en-JM" w:eastAsia="ko-KR" w:bidi="x-none"/>
        </w:rPr>
        <w:t>Scholarship</w:t>
      </w:r>
      <w:r>
        <w:rPr>
          <w:rFonts w:ascii="Arial" w:eastAsia="MS Gothic" w:hAnsi="Arial" w:cs="Arial"/>
          <w:szCs w:val="20"/>
          <w:lang w:val="en-JM" w:eastAsia="x-none" w:bidi="x-none"/>
        </w:rPr>
        <w:t xml:space="preserve"> </w:t>
      </w:r>
      <w:r>
        <w:rPr>
          <w:rFonts w:ascii="Arial" w:eastAsia="Malgun Gothic" w:hAnsi="Arial" w:cs="Arial" w:hint="eastAsia"/>
          <w:szCs w:val="20"/>
          <w:lang w:val="en-JM" w:eastAsia="ko-KR" w:bidi="x-none"/>
        </w:rPr>
        <w:t>P</w:t>
      </w:r>
      <w:r>
        <w:rPr>
          <w:rFonts w:ascii="Arial" w:eastAsia="MS Gothic" w:hAnsi="Arial" w:cs="Arial"/>
          <w:szCs w:val="20"/>
          <w:lang w:val="en-JM" w:eastAsia="x-none" w:bidi="x-none"/>
        </w:rPr>
        <w:t xml:space="preserve">rogram of </w:t>
      </w:r>
      <w:r>
        <w:rPr>
          <w:rFonts w:ascii="Arial" w:eastAsia="MS Gothic" w:hAnsi="Arial" w:cs="Arial" w:hint="eastAsia"/>
          <w:szCs w:val="20"/>
          <w:lang w:val="en-JM" w:eastAsia="x-none" w:bidi="x-none"/>
        </w:rPr>
        <w:t>the Korea International Cooperation Agency</w:t>
      </w:r>
      <w:r>
        <w:rPr>
          <w:rFonts w:ascii="Arial" w:eastAsia="Malgun Gothic" w:hAnsi="Arial" w:cs="Arial" w:hint="eastAsia"/>
          <w:szCs w:val="20"/>
          <w:lang w:val="en-JM" w:eastAsia="ko-KR" w:bidi="x-none"/>
        </w:rPr>
        <w:t xml:space="preserve"> </w:t>
      </w:r>
      <w:r>
        <w:rPr>
          <w:rFonts w:ascii="Arial" w:eastAsia="MS Gothic" w:hAnsi="Arial" w:cs="Arial" w:hint="eastAsia"/>
          <w:szCs w:val="20"/>
          <w:lang w:val="en-JM" w:eastAsia="x-none" w:bidi="x-none"/>
        </w:rPr>
        <w:t>(KOICA)</w:t>
      </w:r>
      <w:r>
        <w:rPr>
          <w:rFonts w:ascii="Arial" w:eastAsia="MS Gothic" w:hAnsi="Arial" w:cs="Arial"/>
          <w:szCs w:val="20"/>
          <w:lang w:val="en-JM" w:eastAsia="x-none" w:bidi="x-none"/>
        </w:rPr>
        <w:t xml:space="preserve">, which </w:t>
      </w:r>
      <w:r>
        <w:rPr>
          <w:rFonts w:ascii="Arial" w:eastAsia="Malgun Gothic" w:hAnsi="Arial" w:cs="Arial" w:hint="eastAsia"/>
          <w:szCs w:val="20"/>
          <w:lang w:val="en-JM" w:eastAsia="ko-KR" w:bidi="x-none"/>
        </w:rPr>
        <w:t>is</w:t>
      </w:r>
      <w:r>
        <w:rPr>
          <w:rFonts w:ascii="Arial" w:eastAsia="MS Gothic" w:hAnsi="Arial" w:cs="Arial"/>
          <w:szCs w:val="20"/>
          <w:lang w:val="en-JM" w:eastAsia="x-none" w:bidi="x-none"/>
        </w:rPr>
        <w:t xml:space="preserve"> implemented as part of the Official Development Assistance Program of the Government of </w:t>
      </w:r>
      <w:r>
        <w:rPr>
          <w:rFonts w:ascii="Arial" w:eastAsia="MS Gothic" w:hAnsi="Arial" w:cs="Arial" w:hint="eastAsia"/>
          <w:szCs w:val="20"/>
          <w:lang w:val="en-JM" w:eastAsia="x-none" w:bidi="x-none"/>
        </w:rPr>
        <w:t>Korea</w:t>
      </w:r>
      <w:r>
        <w:rPr>
          <w:rFonts w:ascii="Arial" w:eastAsia="MS Gothic" w:hAnsi="Arial" w:cs="Arial"/>
          <w:szCs w:val="20"/>
          <w:lang w:val="en-JM" w:eastAsia="x-none" w:bidi="x-none"/>
        </w:rPr>
        <w:t xml:space="preserve">. Please complete the application form and consult with </w:t>
      </w:r>
      <w:r>
        <w:rPr>
          <w:rFonts w:ascii="Arial" w:eastAsia="MS Gothic" w:hAnsi="Arial" w:cs="Arial" w:hint="eastAsia"/>
          <w:szCs w:val="20"/>
          <w:lang w:val="en-JM" w:eastAsia="x-none" w:bidi="x-none"/>
        </w:rPr>
        <w:t>your</w:t>
      </w:r>
      <w:r>
        <w:rPr>
          <w:rFonts w:ascii="Arial" w:eastAsia="MS Gothic" w:hAnsi="Arial" w:cs="Arial"/>
          <w:szCs w:val="20"/>
          <w:lang w:val="en-JM" w:eastAsia="x-none" w:bidi="x-none"/>
        </w:rPr>
        <w:t xml:space="preserve"> respective country’s </w:t>
      </w:r>
      <w:r>
        <w:rPr>
          <w:rFonts w:ascii="Arial" w:eastAsia="MS Gothic" w:hAnsi="Arial" w:cs="Arial" w:hint="eastAsia"/>
          <w:szCs w:val="20"/>
          <w:lang w:val="en-JM" w:eastAsia="x-none" w:bidi="x-none"/>
        </w:rPr>
        <w:t>KO</w:t>
      </w:r>
      <w:r>
        <w:rPr>
          <w:rFonts w:ascii="Arial" w:eastAsia="MS Gothic" w:hAnsi="Arial" w:cs="Arial"/>
          <w:szCs w:val="20"/>
          <w:lang w:val="en-JM" w:eastAsia="x-none" w:bidi="x-none"/>
        </w:rPr>
        <w:t xml:space="preserve">ICA Office - or the Embassy of </w:t>
      </w:r>
      <w:r>
        <w:rPr>
          <w:rFonts w:ascii="Arial" w:eastAsia="Malgun Gothic" w:hAnsi="Arial" w:cs="Arial" w:hint="eastAsia"/>
          <w:szCs w:val="20"/>
          <w:lang w:val="en-JM" w:eastAsia="ko-KR" w:bidi="x-none"/>
        </w:rPr>
        <w:t>Korea</w:t>
      </w:r>
      <w:r>
        <w:rPr>
          <w:rFonts w:ascii="Arial" w:eastAsia="MS Gothic" w:hAnsi="Arial" w:cs="Arial"/>
          <w:szCs w:val="20"/>
          <w:lang w:val="en-JM" w:eastAsia="x-none" w:bidi="x-none"/>
        </w:rPr>
        <w:t xml:space="preserve"> in charge of your country, if the former is not available - for further information.</w:t>
      </w:r>
    </w:p>
    <w:p w14:paraId="5DA452CF" w14:textId="77777777" w:rsidR="00BA1041" w:rsidRPr="00BA1041" w:rsidRDefault="00BA1041" w:rsidP="00BA1041">
      <w:pPr>
        <w:spacing w:line="300" w:lineRule="exact"/>
        <w:ind w:rightChars="1100" w:right="2310"/>
        <w:rPr>
          <w:rFonts w:ascii="Arial" w:eastAsia="Malgun Gothic" w:hAnsi="Arial" w:cs="Arial"/>
          <w:szCs w:val="20"/>
          <w:lang w:val="en-JM" w:eastAsia="ko-KR" w:bidi="x-none"/>
        </w:rPr>
      </w:pPr>
    </w:p>
    <w:p w14:paraId="0409C990" w14:textId="77777777" w:rsidR="000F1AA1" w:rsidRPr="008C0257" w:rsidRDefault="000F1AA1">
      <w:pPr>
        <w:spacing w:line="300" w:lineRule="exact"/>
        <w:rPr>
          <w:rFonts w:ascii="Arial" w:eastAsia="Malgun Gothic" w:hAnsi="Arial" w:cs="Arial"/>
          <w:sz w:val="22"/>
          <w:szCs w:val="20"/>
          <w:lang w:val="x-none" w:eastAsia="ko-KR" w:bidi="x-none"/>
        </w:rPr>
      </w:pPr>
      <w:r w:rsidRPr="008C0257">
        <w:rPr>
          <w:rFonts w:ascii="Arial" w:hAnsi="Arial" w:cs="Arial"/>
          <w:b/>
          <w:w w:val="90"/>
          <w:kern w:val="0"/>
          <w:sz w:val="28"/>
        </w:rPr>
        <w:t xml:space="preserve">PART </w:t>
      </w:r>
      <w:r w:rsidRPr="008C0257">
        <w:rPr>
          <w:rFonts w:ascii="Arial" w:eastAsia="Malgun Gothic" w:hAnsi="Arial" w:cs="Arial"/>
          <w:b/>
          <w:w w:val="90"/>
          <w:kern w:val="0"/>
          <w:sz w:val="28"/>
          <w:lang w:val="x-none" w:eastAsia="ko-KR" w:bidi="x-none"/>
        </w:rPr>
        <w:t>1</w:t>
      </w:r>
      <w:r w:rsidRPr="008C0257">
        <w:rPr>
          <w:rFonts w:ascii="Arial" w:hAnsi="Arial" w:cs="Arial"/>
          <w:b/>
          <w:w w:val="90"/>
          <w:kern w:val="0"/>
          <w:sz w:val="28"/>
        </w:rPr>
        <w:t>. APPLICANT</w:t>
      </w:r>
      <w:r w:rsidRPr="008C0257">
        <w:rPr>
          <w:rFonts w:ascii="Arial" w:eastAsia="Malgun Gothic" w:hAnsi="Arial" w:cs="Arial"/>
          <w:b/>
          <w:w w:val="90"/>
          <w:kern w:val="0"/>
          <w:sz w:val="28"/>
          <w:lang w:val="x-none" w:eastAsia="ko-KR" w:bidi="x-none"/>
        </w:rPr>
        <w:t xml:space="preserve"> INFORMATION (to be completed by the applicant)</w:t>
      </w:r>
    </w:p>
    <w:tbl>
      <w:tblPr>
        <w:tblW w:w="16474" w:type="dxa"/>
        <w:tblInd w:w="-56"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864"/>
        <w:gridCol w:w="142"/>
        <w:gridCol w:w="782"/>
        <w:gridCol w:w="204"/>
        <w:gridCol w:w="292"/>
        <w:gridCol w:w="706"/>
        <w:gridCol w:w="213"/>
        <w:gridCol w:w="213"/>
        <w:gridCol w:w="950"/>
        <w:gridCol w:w="611"/>
        <w:gridCol w:w="848"/>
        <w:gridCol w:w="293"/>
        <w:gridCol w:w="416"/>
        <w:gridCol w:w="142"/>
        <w:gridCol w:w="292"/>
        <w:gridCol w:w="1125"/>
        <w:gridCol w:w="1433"/>
        <w:gridCol w:w="2974"/>
        <w:gridCol w:w="2974"/>
      </w:tblGrid>
      <w:tr w:rsidR="000F1AA1" w14:paraId="670C2C45" w14:textId="77777777">
        <w:trPr>
          <w:gridAfter w:val="2"/>
          <w:wAfter w:w="5948" w:type="dxa"/>
          <w:trHeight w:val="236"/>
        </w:trPr>
        <w:tc>
          <w:tcPr>
            <w:tcW w:w="10526" w:type="dxa"/>
            <w:gridSpan w:val="17"/>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06863E2E" w14:textId="77777777" w:rsidR="000F1AA1" w:rsidRDefault="000F1AA1">
            <w:pPr>
              <w:widowControl/>
              <w:ind w:firstLineChars="50" w:firstLine="110"/>
              <w:jc w:val="left"/>
              <w:rPr>
                <w:rFonts w:ascii="Arial" w:eastAsia="Batang" w:hAnsi="Arial" w:cs="Arial"/>
                <w:bCs/>
                <w:w w:val="98"/>
                <w:kern w:val="0"/>
                <w:szCs w:val="20"/>
                <w:lang w:val="x-none" w:eastAsia="ko-KR" w:bidi="x-none"/>
              </w:rPr>
            </w:pPr>
            <w:r>
              <w:rPr>
                <w:rFonts w:ascii="Arial" w:eastAsia="Batang" w:hAnsi="Arial" w:cs="Arial"/>
                <w:b/>
                <w:bCs/>
                <w:color w:val="FFFFFF"/>
                <w:kern w:val="0"/>
                <w:sz w:val="22"/>
                <w:lang w:eastAsia="ko-KR"/>
              </w:rPr>
              <w:t>I. PROGRAM OF APPLICATION</w:t>
            </w:r>
            <w:r>
              <w:rPr>
                <w:rFonts w:ascii="Times New Roman" w:eastAsia="Batang" w:hAnsi="Batang" w:hint="eastAsia"/>
                <w:b/>
                <w:bCs/>
                <w:color w:val="0070C0"/>
                <w:kern w:val="0"/>
                <w:sz w:val="22"/>
                <w:lang w:eastAsia="ko-KR"/>
              </w:rPr>
              <w:t xml:space="preserve"> </w:t>
            </w:r>
            <w:r>
              <w:rPr>
                <w:rFonts w:ascii="Arial" w:eastAsia="Batang" w:hAnsi="Arial" w:cs="Arial"/>
                <w:bCs/>
                <w:color w:val="BFBFBF"/>
                <w:w w:val="98"/>
                <w:kern w:val="0"/>
                <w:szCs w:val="20"/>
              </w:rPr>
              <w:t xml:space="preserve">(as in </w:t>
            </w:r>
            <w:r>
              <w:rPr>
                <w:rFonts w:ascii="Arial" w:eastAsia="Batang" w:hAnsi="Arial" w:cs="Arial" w:hint="eastAsia"/>
                <w:bCs/>
                <w:color w:val="BFBFBF"/>
                <w:w w:val="98"/>
                <w:kern w:val="0"/>
                <w:szCs w:val="20"/>
                <w:lang w:eastAsia="ko-KR"/>
              </w:rPr>
              <w:t>the Program Information)</w:t>
            </w:r>
          </w:p>
        </w:tc>
      </w:tr>
      <w:tr w:rsidR="000F1AA1" w14:paraId="5E9A38A8" w14:textId="77777777">
        <w:trPr>
          <w:gridAfter w:val="2"/>
          <w:wAfter w:w="5948" w:type="dxa"/>
          <w:trHeight w:hRule="exact" w:val="373"/>
        </w:trPr>
        <w:tc>
          <w:tcPr>
            <w:tcW w:w="2006" w:type="dxa"/>
            <w:gridSpan w:val="2"/>
            <w:tcBorders>
              <w:top w:val="single" w:sz="12" w:space="0" w:color="000000"/>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590B50CB" w14:textId="77777777" w:rsidR="000F1AA1" w:rsidRDefault="000F1AA1">
            <w:pPr>
              <w:widowControl/>
              <w:jc w:val="center"/>
              <w:rPr>
                <w:rFonts w:ascii="Arial" w:eastAsia="Batang" w:hAnsi="Arial" w:cs="Arial"/>
                <w:b/>
                <w:color w:val="000000"/>
                <w:kern w:val="0"/>
                <w:szCs w:val="20"/>
                <w:lang w:val="x-none" w:eastAsia="ko-KR" w:bidi="x-none"/>
              </w:rPr>
            </w:pPr>
            <w:r>
              <w:rPr>
                <w:rFonts w:ascii="Arial" w:eastAsia="Batang" w:hAnsi="Arial" w:cs="Arial" w:hint="eastAsia"/>
                <w:b/>
                <w:color w:val="000000"/>
                <w:kern w:val="0"/>
                <w:szCs w:val="20"/>
              </w:rPr>
              <w:t>Program Title</w:t>
            </w:r>
          </w:p>
        </w:tc>
        <w:tc>
          <w:tcPr>
            <w:tcW w:w="8520" w:type="dxa"/>
            <w:gridSpan w:val="15"/>
            <w:tcBorders>
              <w:top w:val="single" w:sz="12" w:space="0" w:color="000000"/>
              <w:left w:val="single" w:sz="2" w:space="0" w:color="000000"/>
              <w:bottom w:val="dotted" w:sz="4" w:space="0" w:color="auto"/>
              <w:right w:val="single" w:sz="2" w:space="0" w:color="000000"/>
            </w:tcBorders>
            <w:shd w:val="clear" w:color="auto" w:fill="auto"/>
            <w:vAlign w:val="center"/>
          </w:tcPr>
          <w:p w14:paraId="22277402" w14:textId="77777777" w:rsidR="000F1AA1" w:rsidRDefault="000F1AA1">
            <w:pPr>
              <w:widowControl/>
              <w:rPr>
                <w:rFonts w:ascii="Times New Roman" w:eastAsia="Batang" w:hAnsi="Times New Roman"/>
                <w:b/>
                <w:bCs/>
                <w:color w:val="0070C0"/>
                <w:kern w:val="0"/>
                <w:sz w:val="24"/>
              </w:rPr>
            </w:pPr>
          </w:p>
        </w:tc>
      </w:tr>
      <w:tr w:rsidR="000F1AA1" w14:paraId="66B617F8" w14:textId="77777777">
        <w:trPr>
          <w:gridAfter w:val="2"/>
          <w:wAfter w:w="5948" w:type="dxa"/>
          <w:trHeight w:hRule="exact" w:val="373"/>
        </w:trPr>
        <w:tc>
          <w:tcPr>
            <w:tcW w:w="2006" w:type="dxa"/>
            <w:gridSpan w:val="2"/>
            <w:tcBorders>
              <w:top w:val="dotted" w:sz="4" w:space="0" w:color="auto"/>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5D7C6D41" w14:textId="77777777" w:rsidR="000F1AA1" w:rsidRDefault="000F1AA1">
            <w:pPr>
              <w:widowControl/>
              <w:jc w:val="center"/>
              <w:rPr>
                <w:rFonts w:ascii="Arial" w:eastAsia="Batang" w:hAnsi="Arial" w:cs="Arial"/>
                <w:b/>
                <w:color w:val="000000"/>
                <w:kern w:val="0"/>
                <w:szCs w:val="20"/>
                <w:lang w:val="x-none" w:eastAsia="ko-KR" w:bidi="x-none"/>
              </w:rPr>
            </w:pPr>
            <w:r>
              <w:rPr>
                <w:rFonts w:ascii="Arial" w:eastAsia="Batang" w:hAnsi="Arial" w:cs="Arial" w:hint="eastAsia"/>
                <w:b/>
                <w:color w:val="000000"/>
                <w:kern w:val="0"/>
                <w:szCs w:val="20"/>
                <w:lang w:eastAsia="ko-KR"/>
              </w:rPr>
              <w:t>Name of Degree</w:t>
            </w:r>
          </w:p>
        </w:tc>
        <w:tc>
          <w:tcPr>
            <w:tcW w:w="8520" w:type="dxa"/>
            <w:gridSpan w:val="15"/>
            <w:tcBorders>
              <w:top w:val="dotted" w:sz="4" w:space="0" w:color="auto"/>
              <w:left w:val="single" w:sz="2" w:space="0" w:color="000000"/>
              <w:bottom w:val="dotted" w:sz="4" w:space="0" w:color="auto"/>
              <w:right w:val="single" w:sz="2" w:space="0" w:color="000000"/>
            </w:tcBorders>
            <w:shd w:val="clear" w:color="auto" w:fill="auto"/>
            <w:vAlign w:val="center"/>
          </w:tcPr>
          <w:p w14:paraId="097849DB" w14:textId="77777777" w:rsidR="000F1AA1" w:rsidRDefault="000F1AA1">
            <w:pPr>
              <w:widowControl/>
              <w:rPr>
                <w:rFonts w:ascii="Times New Roman" w:eastAsia="Batang" w:hAnsi="Times New Roman"/>
                <w:color w:val="000000"/>
                <w:kern w:val="0"/>
                <w:szCs w:val="20"/>
              </w:rPr>
            </w:pPr>
          </w:p>
        </w:tc>
      </w:tr>
      <w:tr w:rsidR="000F1AA1" w14:paraId="266FBB91" w14:textId="77777777">
        <w:trPr>
          <w:gridAfter w:val="2"/>
          <w:wAfter w:w="5948" w:type="dxa"/>
          <w:trHeight w:hRule="exact" w:val="381"/>
        </w:trPr>
        <w:tc>
          <w:tcPr>
            <w:tcW w:w="2006" w:type="dxa"/>
            <w:gridSpan w:val="2"/>
            <w:tcBorders>
              <w:top w:val="dotted" w:sz="4" w:space="0" w:color="auto"/>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tcPr>
          <w:p w14:paraId="72C274E2" w14:textId="77777777" w:rsidR="000F1AA1" w:rsidRDefault="000F1AA1">
            <w:pPr>
              <w:widowControl/>
              <w:jc w:val="center"/>
              <w:rPr>
                <w:rFonts w:ascii="Arial" w:eastAsia="Batang" w:hAnsi="Arial" w:cs="Arial"/>
                <w:b/>
                <w:color w:val="000000"/>
                <w:kern w:val="0"/>
                <w:szCs w:val="20"/>
              </w:rPr>
            </w:pPr>
            <w:r>
              <w:rPr>
                <w:rFonts w:ascii="Arial" w:eastAsia="Batang" w:hAnsi="Arial" w:cs="Arial" w:hint="eastAsia"/>
                <w:b/>
                <w:color w:val="000000"/>
                <w:kern w:val="0"/>
                <w:szCs w:val="20"/>
              </w:rPr>
              <w:t>Duration</w:t>
            </w:r>
          </w:p>
        </w:tc>
        <w:tc>
          <w:tcPr>
            <w:tcW w:w="8520" w:type="dxa"/>
            <w:gridSpan w:val="15"/>
            <w:tcBorders>
              <w:top w:val="dotted" w:sz="4" w:space="0" w:color="auto"/>
              <w:left w:val="single" w:sz="2" w:space="0" w:color="000000"/>
              <w:bottom w:val="single" w:sz="12" w:space="0" w:color="000000"/>
              <w:right w:val="single" w:sz="2" w:space="0" w:color="000000"/>
            </w:tcBorders>
            <w:shd w:val="clear" w:color="auto" w:fill="auto"/>
            <w:vAlign w:val="center"/>
          </w:tcPr>
          <w:p w14:paraId="290B029B" w14:textId="77777777" w:rsidR="000F1AA1" w:rsidRDefault="000F1AA1">
            <w:pPr>
              <w:widowControl/>
              <w:ind w:firstLineChars="50" w:firstLine="105"/>
              <w:rPr>
                <w:rFonts w:ascii="Times New Roman" w:eastAsia="Batang" w:hAnsi="Times New Roman"/>
                <w:color w:val="000000"/>
                <w:kern w:val="0"/>
                <w:szCs w:val="20"/>
                <w:lang w:val="x-none" w:eastAsia="ko-KR" w:bidi="x-none"/>
              </w:rPr>
            </w:pPr>
            <w:r>
              <w:rPr>
                <w:rFonts w:ascii="Times New Roman" w:eastAsia="Batang" w:hAnsi="Times New Roman" w:hint="eastAsia"/>
                <w:color w:val="000000"/>
                <w:kern w:val="0"/>
                <w:szCs w:val="20"/>
                <w:lang w:eastAsia="ko-KR"/>
              </w:rPr>
              <w:t xml:space="preserve"> </w:t>
            </w:r>
            <w:r>
              <w:rPr>
                <w:rFonts w:ascii="Arial" w:eastAsia="Batang" w:hAnsi="Arial" w:cs="Arial" w:hint="eastAsia"/>
                <w:w w:val="98"/>
                <w:kern w:val="0"/>
                <w:szCs w:val="20"/>
              </w:rPr>
              <w:t xml:space="preserve">from </w:t>
            </w:r>
            <w:r>
              <w:rPr>
                <w:rFonts w:ascii="Arial" w:eastAsia="Batang" w:hAnsi="Arial" w:cs="Arial" w:hint="eastAsia"/>
                <w:w w:val="98"/>
                <w:kern w:val="0"/>
                <w:szCs w:val="20"/>
                <w:u w:val="single"/>
              </w:rPr>
              <w:t xml:space="preserve">      </w:t>
            </w:r>
            <w:r>
              <w:rPr>
                <w:rFonts w:ascii="Arial" w:eastAsia="Batang" w:hAnsi="Arial" w:cs="Arial" w:hint="eastAsia"/>
                <w:w w:val="98"/>
                <w:kern w:val="0"/>
                <w:szCs w:val="20"/>
                <w:u w:val="single"/>
                <w:lang w:eastAsia="ko-KR"/>
              </w:rPr>
              <w:t xml:space="preserve">            </w:t>
            </w:r>
            <w:r>
              <w:rPr>
                <w:rFonts w:ascii="Arial" w:eastAsia="Batang" w:hAnsi="Arial" w:cs="Arial" w:hint="eastAsia"/>
                <w:w w:val="98"/>
                <w:kern w:val="0"/>
                <w:szCs w:val="20"/>
                <w:u w:val="single"/>
              </w:rPr>
              <w:t xml:space="preserve">   </w:t>
            </w:r>
            <w:r>
              <w:rPr>
                <w:rFonts w:ascii="Arial" w:eastAsia="Batang" w:hAnsi="Arial" w:cs="Arial" w:hint="eastAsia"/>
                <w:w w:val="98"/>
                <w:kern w:val="0"/>
                <w:szCs w:val="20"/>
              </w:rPr>
              <w:t xml:space="preserve"> to</w:t>
            </w:r>
            <w:r>
              <w:rPr>
                <w:rFonts w:ascii="Arial" w:eastAsia="Batang" w:hAnsi="Arial" w:cs="Arial" w:hint="eastAsia"/>
                <w:w w:val="98"/>
                <w:kern w:val="0"/>
                <w:szCs w:val="20"/>
                <w:lang w:eastAsia="ko-KR"/>
              </w:rPr>
              <w:t xml:space="preserve"> </w:t>
            </w:r>
            <w:r>
              <w:rPr>
                <w:rFonts w:ascii="Arial" w:eastAsia="Batang" w:hAnsi="Arial" w:cs="Arial" w:hint="eastAsia"/>
                <w:w w:val="98"/>
                <w:kern w:val="0"/>
                <w:szCs w:val="20"/>
                <w:u w:val="single"/>
                <w:lang w:eastAsia="ko-KR"/>
              </w:rPr>
              <w:t xml:space="preserve">                       </w:t>
            </w:r>
            <w:r>
              <w:rPr>
                <w:rFonts w:ascii="Arial" w:eastAsia="Batang" w:hAnsi="Arial" w:cs="Arial" w:hint="eastAsia"/>
                <w:w w:val="98"/>
                <w:kern w:val="0"/>
                <w:szCs w:val="20"/>
                <w:lang w:eastAsia="ko-KR"/>
              </w:rPr>
              <w:t xml:space="preserve"> </w:t>
            </w:r>
            <w:r>
              <w:rPr>
                <w:rFonts w:ascii="Arial" w:eastAsia="Batang" w:hAnsi="Arial" w:cs="Arial" w:hint="eastAsia"/>
                <w:i/>
                <w:w w:val="98"/>
                <w:kern w:val="0"/>
                <w:szCs w:val="20"/>
                <w:lang w:eastAsia="ko-KR"/>
              </w:rPr>
              <w:t>(DD-MM-YYYY)</w:t>
            </w:r>
          </w:p>
        </w:tc>
      </w:tr>
      <w:tr w:rsidR="000F1AA1" w14:paraId="46F2E1D3" w14:textId="77777777">
        <w:trPr>
          <w:gridAfter w:val="2"/>
          <w:wAfter w:w="5948" w:type="dxa"/>
          <w:trHeight w:val="20"/>
        </w:trPr>
        <w:tc>
          <w:tcPr>
            <w:tcW w:w="10526" w:type="dxa"/>
            <w:gridSpan w:val="17"/>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277B798D" w14:textId="77777777" w:rsidR="000F1AA1" w:rsidRDefault="000F1AA1">
            <w:pPr>
              <w:widowControl/>
              <w:ind w:firstLineChars="50" w:firstLine="110"/>
              <w:jc w:val="left"/>
              <w:rPr>
                <w:rFonts w:ascii="Times New Roman" w:eastAsia="Batang" w:hAnsi="Times New Roman"/>
                <w:color w:val="FFFFFF"/>
                <w:kern w:val="0"/>
                <w:szCs w:val="20"/>
              </w:rPr>
            </w:pPr>
            <w:r>
              <w:rPr>
                <w:rFonts w:ascii="Arial" w:eastAsia="Batang" w:hAnsi="Arial" w:cs="Arial"/>
                <w:b/>
                <w:bCs/>
                <w:color w:val="FFFFFF"/>
                <w:kern w:val="0"/>
                <w:sz w:val="22"/>
              </w:rPr>
              <w:t>II. PERSONAL DATA</w:t>
            </w:r>
          </w:p>
        </w:tc>
      </w:tr>
      <w:tr w:rsidR="000F1AA1" w14:paraId="157DF398" w14:textId="77777777">
        <w:trPr>
          <w:gridAfter w:val="2"/>
          <w:wAfter w:w="5948" w:type="dxa"/>
          <w:trHeight w:hRule="exact" w:val="2040"/>
        </w:trPr>
        <w:tc>
          <w:tcPr>
            <w:tcW w:w="2006" w:type="dxa"/>
            <w:gridSpan w:val="2"/>
            <w:tcBorders>
              <w:top w:val="single" w:sz="1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6ECE400E" w14:textId="77777777" w:rsidR="000F1AA1" w:rsidRDefault="000F1AA1">
            <w:pPr>
              <w:widowControl/>
              <w:jc w:val="center"/>
              <w:rPr>
                <w:rFonts w:ascii="Arial" w:eastAsia="Batang" w:hAnsi="Arial" w:cs="Arial"/>
                <w:b/>
                <w:bCs/>
                <w:w w:val="98"/>
                <w:kern w:val="0"/>
                <w:szCs w:val="20"/>
              </w:rPr>
            </w:pPr>
            <w:r>
              <w:rPr>
                <w:rFonts w:ascii="Arial" w:eastAsia="Batang" w:hAnsi="Arial" w:cs="Arial"/>
                <w:b/>
                <w:bCs/>
                <w:w w:val="98"/>
                <w:kern w:val="0"/>
                <w:szCs w:val="20"/>
              </w:rPr>
              <w:t>Name</w:t>
            </w:r>
          </w:p>
          <w:p w14:paraId="797C4235" w14:textId="77777777" w:rsidR="000F1AA1" w:rsidRDefault="000F1AA1">
            <w:pPr>
              <w:widowControl/>
              <w:jc w:val="center"/>
              <w:rPr>
                <w:rFonts w:ascii="Arial" w:eastAsia="Batang" w:hAnsi="Arial" w:cs="Arial"/>
                <w:w w:val="98"/>
                <w:kern w:val="0"/>
                <w:szCs w:val="20"/>
                <w:lang w:val="x-none" w:eastAsia="ko-KR" w:bidi="x-none"/>
              </w:rPr>
            </w:pPr>
            <w:r>
              <w:rPr>
                <w:rFonts w:ascii="Arial" w:eastAsia="Batang" w:hAnsi="Arial" w:cs="Arial"/>
                <w:bCs/>
                <w:w w:val="98"/>
                <w:kern w:val="0"/>
                <w:szCs w:val="20"/>
              </w:rPr>
              <w:t>(as in the passport)</w:t>
            </w:r>
          </w:p>
        </w:tc>
        <w:tc>
          <w:tcPr>
            <w:tcW w:w="8520" w:type="dxa"/>
            <w:gridSpan w:val="15"/>
            <w:tcBorders>
              <w:top w:val="single" w:sz="1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14:paraId="2F04E577" w14:textId="77777777" w:rsidR="000F1AA1" w:rsidRDefault="000F1AA1">
            <w:pPr>
              <w:ind w:firstLineChars="98" w:firstLine="197"/>
              <w:rPr>
                <w:rFonts w:ascii="Arial" w:hAnsi="Arial" w:cs="Arial"/>
                <w:b/>
                <w:sz w:val="20"/>
                <w:szCs w:val="20"/>
              </w:rPr>
            </w:pPr>
            <w:r>
              <w:rPr>
                <w:rFonts w:ascii="Arial" w:hAnsi="Arial" w:cs="Arial" w:hint="eastAsia"/>
                <w:b/>
                <w:sz w:val="20"/>
                <w:szCs w:val="20"/>
              </w:rPr>
              <w:t>First Name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5"/>
              <w:gridCol w:w="435"/>
              <w:gridCol w:w="435"/>
              <w:gridCol w:w="435"/>
              <w:gridCol w:w="435"/>
              <w:gridCol w:w="435"/>
              <w:gridCol w:w="435"/>
              <w:gridCol w:w="435"/>
              <w:gridCol w:w="435"/>
              <w:gridCol w:w="435"/>
              <w:gridCol w:w="435"/>
              <w:gridCol w:w="435"/>
              <w:gridCol w:w="435"/>
              <w:gridCol w:w="435"/>
              <w:gridCol w:w="435"/>
              <w:gridCol w:w="435"/>
              <w:gridCol w:w="435"/>
              <w:gridCol w:w="435"/>
              <w:gridCol w:w="436"/>
            </w:tblGrid>
            <w:tr w:rsidR="000F1AA1" w14:paraId="3CA4AEA0" w14:textId="77777777">
              <w:trPr>
                <w:jc w:val="center"/>
              </w:trPr>
              <w:tc>
                <w:tcPr>
                  <w:tcW w:w="435" w:type="dxa"/>
                  <w:shd w:val="clear" w:color="auto" w:fill="auto"/>
                </w:tcPr>
                <w:p w14:paraId="69E3C398" w14:textId="77777777" w:rsidR="000F1AA1" w:rsidRDefault="000F1AA1">
                  <w:pPr>
                    <w:rPr>
                      <w:rFonts w:ascii="Arial" w:hAnsi="Arial" w:cs="Arial"/>
                    </w:rPr>
                  </w:pPr>
                </w:p>
              </w:tc>
              <w:tc>
                <w:tcPr>
                  <w:tcW w:w="435" w:type="dxa"/>
                  <w:shd w:val="clear" w:color="auto" w:fill="auto"/>
                </w:tcPr>
                <w:p w14:paraId="61D3955A" w14:textId="77777777" w:rsidR="000F1AA1" w:rsidRDefault="000F1AA1">
                  <w:pPr>
                    <w:rPr>
                      <w:rFonts w:ascii="Arial" w:hAnsi="Arial" w:cs="Arial"/>
                    </w:rPr>
                  </w:pPr>
                </w:p>
              </w:tc>
              <w:tc>
                <w:tcPr>
                  <w:tcW w:w="435" w:type="dxa"/>
                  <w:shd w:val="clear" w:color="auto" w:fill="auto"/>
                </w:tcPr>
                <w:p w14:paraId="0D15968F" w14:textId="77777777" w:rsidR="000F1AA1" w:rsidRDefault="000F1AA1">
                  <w:pPr>
                    <w:rPr>
                      <w:rFonts w:ascii="Arial" w:hAnsi="Arial" w:cs="Arial"/>
                    </w:rPr>
                  </w:pPr>
                </w:p>
              </w:tc>
              <w:tc>
                <w:tcPr>
                  <w:tcW w:w="435" w:type="dxa"/>
                  <w:shd w:val="clear" w:color="auto" w:fill="auto"/>
                </w:tcPr>
                <w:p w14:paraId="103D9EE7" w14:textId="77777777" w:rsidR="000F1AA1" w:rsidRDefault="000F1AA1">
                  <w:pPr>
                    <w:rPr>
                      <w:rFonts w:ascii="Arial" w:hAnsi="Arial" w:cs="Arial"/>
                    </w:rPr>
                  </w:pPr>
                </w:p>
              </w:tc>
              <w:tc>
                <w:tcPr>
                  <w:tcW w:w="435" w:type="dxa"/>
                  <w:shd w:val="clear" w:color="auto" w:fill="auto"/>
                </w:tcPr>
                <w:p w14:paraId="2705CB2D" w14:textId="77777777" w:rsidR="000F1AA1" w:rsidRDefault="000F1AA1">
                  <w:pPr>
                    <w:rPr>
                      <w:rFonts w:ascii="Arial" w:hAnsi="Arial" w:cs="Arial"/>
                    </w:rPr>
                  </w:pPr>
                </w:p>
              </w:tc>
              <w:tc>
                <w:tcPr>
                  <w:tcW w:w="435" w:type="dxa"/>
                  <w:shd w:val="clear" w:color="auto" w:fill="auto"/>
                </w:tcPr>
                <w:p w14:paraId="24504D39" w14:textId="77777777" w:rsidR="000F1AA1" w:rsidRDefault="000F1AA1">
                  <w:pPr>
                    <w:rPr>
                      <w:rFonts w:ascii="Arial" w:hAnsi="Arial" w:cs="Arial"/>
                    </w:rPr>
                  </w:pPr>
                </w:p>
              </w:tc>
              <w:tc>
                <w:tcPr>
                  <w:tcW w:w="435" w:type="dxa"/>
                  <w:shd w:val="clear" w:color="auto" w:fill="auto"/>
                </w:tcPr>
                <w:p w14:paraId="37AF4F4F" w14:textId="77777777" w:rsidR="000F1AA1" w:rsidRDefault="000F1AA1">
                  <w:pPr>
                    <w:rPr>
                      <w:rFonts w:ascii="Arial" w:hAnsi="Arial" w:cs="Arial"/>
                    </w:rPr>
                  </w:pPr>
                </w:p>
              </w:tc>
              <w:tc>
                <w:tcPr>
                  <w:tcW w:w="435" w:type="dxa"/>
                  <w:shd w:val="clear" w:color="auto" w:fill="auto"/>
                </w:tcPr>
                <w:p w14:paraId="5B826E1A" w14:textId="77777777" w:rsidR="000F1AA1" w:rsidRDefault="000F1AA1">
                  <w:pPr>
                    <w:rPr>
                      <w:rFonts w:ascii="Arial" w:hAnsi="Arial" w:cs="Arial"/>
                    </w:rPr>
                  </w:pPr>
                </w:p>
              </w:tc>
              <w:tc>
                <w:tcPr>
                  <w:tcW w:w="435" w:type="dxa"/>
                  <w:shd w:val="clear" w:color="auto" w:fill="auto"/>
                </w:tcPr>
                <w:p w14:paraId="35C6C492" w14:textId="77777777" w:rsidR="000F1AA1" w:rsidRDefault="000F1AA1">
                  <w:pPr>
                    <w:rPr>
                      <w:rFonts w:ascii="Arial" w:hAnsi="Arial" w:cs="Arial"/>
                    </w:rPr>
                  </w:pPr>
                </w:p>
              </w:tc>
              <w:tc>
                <w:tcPr>
                  <w:tcW w:w="435" w:type="dxa"/>
                  <w:shd w:val="clear" w:color="auto" w:fill="auto"/>
                </w:tcPr>
                <w:p w14:paraId="256FE8D0" w14:textId="77777777" w:rsidR="000F1AA1" w:rsidRDefault="000F1AA1">
                  <w:pPr>
                    <w:rPr>
                      <w:rFonts w:ascii="Arial" w:hAnsi="Arial" w:cs="Arial"/>
                    </w:rPr>
                  </w:pPr>
                </w:p>
              </w:tc>
              <w:tc>
                <w:tcPr>
                  <w:tcW w:w="435" w:type="dxa"/>
                  <w:shd w:val="clear" w:color="auto" w:fill="auto"/>
                </w:tcPr>
                <w:p w14:paraId="514329E3" w14:textId="77777777" w:rsidR="000F1AA1" w:rsidRDefault="000F1AA1">
                  <w:pPr>
                    <w:rPr>
                      <w:rFonts w:ascii="Arial" w:hAnsi="Arial" w:cs="Arial"/>
                    </w:rPr>
                  </w:pPr>
                </w:p>
              </w:tc>
              <w:tc>
                <w:tcPr>
                  <w:tcW w:w="435" w:type="dxa"/>
                  <w:shd w:val="clear" w:color="auto" w:fill="auto"/>
                </w:tcPr>
                <w:p w14:paraId="18AAB765" w14:textId="77777777" w:rsidR="000F1AA1" w:rsidRDefault="000F1AA1">
                  <w:pPr>
                    <w:rPr>
                      <w:rFonts w:ascii="Arial" w:hAnsi="Arial" w:cs="Arial"/>
                    </w:rPr>
                  </w:pPr>
                </w:p>
              </w:tc>
              <w:tc>
                <w:tcPr>
                  <w:tcW w:w="435" w:type="dxa"/>
                  <w:shd w:val="clear" w:color="auto" w:fill="auto"/>
                </w:tcPr>
                <w:p w14:paraId="684A4D92" w14:textId="77777777" w:rsidR="000F1AA1" w:rsidRDefault="000F1AA1">
                  <w:pPr>
                    <w:rPr>
                      <w:rFonts w:ascii="Arial" w:hAnsi="Arial" w:cs="Arial"/>
                    </w:rPr>
                  </w:pPr>
                </w:p>
              </w:tc>
              <w:tc>
                <w:tcPr>
                  <w:tcW w:w="435" w:type="dxa"/>
                  <w:shd w:val="clear" w:color="auto" w:fill="auto"/>
                </w:tcPr>
                <w:p w14:paraId="058EB681" w14:textId="77777777" w:rsidR="000F1AA1" w:rsidRDefault="000F1AA1">
                  <w:pPr>
                    <w:rPr>
                      <w:rFonts w:ascii="Arial" w:hAnsi="Arial" w:cs="Arial"/>
                    </w:rPr>
                  </w:pPr>
                </w:p>
              </w:tc>
              <w:tc>
                <w:tcPr>
                  <w:tcW w:w="435" w:type="dxa"/>
                  <w:shd w:val="clear" w:color="auto" w:fill="auto"/>
                </w:tcPr>
                <w:p w14:paraId="4EFC2BE2" w14:textId="77777777" w:rsidR="000F1AA1" w:rsidRDefault="000F1AA1">
                  <w:pPr>
                    <w:rPr>
                      <w:rFonts w:ascii="Arial" w:hAnsi="Arial" w:cs="Arial"/>
                    </w:rPr>
                  </w:pPr>
                </w:p>
              </w:tc>
              <w:tc>
                <w:tcPr>
                  <w:tcW w:w="435" w:type="dxa"/>
                  <w:shd w:val="clear" w:color="auto" w:fill="auto"/>
                </w:tcPr>
                <w:p w14:paraId="3B2C5FB5" w14:textId="77777777" w:rsidR="000F1AA1" w:rsidRDefault="000F1AA1">
                  <w:pPr>
                    <w:rPr>
                      <w:rFonts w:ascii="Arial" w:hAnsi="Arial" w:cs="Arial"/>
                    </w:rPr>
                  </w:pPr>
                </w:p>
              </w:tc>
              <w:tc>
                <w:tcPr>
                  <w:tcW w:w="435" w:type="dxa"/>
                  <w:shd w:val="clear" w:color="auto" w:fill="auto"/>
                </w:tcPr>
                <w:p w14:paraId="30607E18" w14:textId="77777777" w:rsidR="000F1AA1" w:rsidRDefault="000F1AA1">
                  <w:pPr>
                    <w:rPr>
                      <w:rFonts w:ascii="Arial" w:hAnsi="Arial" w:cs="Arial"/>
                    </w:rPr>
                  </w:pPr>
                </w:p>
              </w:tc>
              <w:tc>
                <w:tcPr>
                  <w:tcW w:w="435" w:type="dxa"/>
                  <w:shd w:val="clear" w:color="auto" w:fill="auto"/>
                </w:tcPr>
                <w:p w14:paraId="00D2224F" w14:textId="77777777" w:rsidR="000F1AA1" w:rsidRDefault="000F1AA1">
                  <w:pPr>
                    <w:rPr>
                      <w:rFonts w:ascii="Arial" w:hAnsi="Arial" w:cs="Arial"/>
                    </w:rPr>
                  </w:pPr>
                </w:p>
              </w:tc>
              <w:tc>
                <w:tcPr>
                  <w:tcW w:w="436" w:type="dxa"/>
                  <w:shd w:val="clear" w:color="auto" w:fill="auto"/>
                </w:tcPr>
                <w:p w14:paraId="187ADE09" w14:textId="77777777" w:rsidR="000F1AA1" w:rsidRDefault="000F1AA1">
                  <w:pPr>
                    <w:rPr>
                      <w:rFonts w:ascii="Arial" w:hAnsi="Arial" w:cs="Arial"/>
                    </w:rPr>
                  </w:pPr>
                </w:p>
              </w:tc>
            </w:tr>
          </w:tbl>
          <w:p w14:paraId="14CC0DAD" w14:textId="77777777" w:rsidR="000F1AA1" w:rsidRDefault="000F1AA1">
            <w:pPr>
              <w:ind w:firstLineChars="98" w:firstLine="197"/>
              <w:rPr>
                <w:rFonts w:ascii="Arial" w:hAnsi="Arial" w:cs="Arial"/>
                <w:b/>
                <w:sz w:val="20"/>
                <w:szCs w:val="20"/>
              </w:rPr>
            </w:pPr>
            <w:r>
              <w:rPr>
                <w:rFonts w:ascii="Arial" w:hAnsi="Arial" w:cs="Arial" w:hint="eastAsia"/>
                <w:b/>
                <w:sz w:val="20"/>
                <w:szCs w:val="20"/>
              </w:rPr>
              <w:t>Middle Name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5"/>
              <w:gridCol w:w="435"/>
              <w:gridCol w:w="435"/>
              <w:gridCol w:w="435"/>
              <w:gridCol w:w="435"/>
              <w:gridCol w:w="435"/>
              <w:gridCol w:w="435"/>
              <w:gridCol w:w="435"/>
              <w:gridCol w:w="435"/>
              <w:gridCol w:w="435"/>
              <w:gridCol w:w="435"/>
              <w:gridCol w:w="435"/>
              <w:gridCol w:w="435"/>
              <w:gridCol w:w="435"/>
              <w:gridCol w:w="435"/>
              <w:gridCol w:w="435"/>
              <w:gridCol w:w="435"/>
              <w:gridCol w:w="435"/>
              <w:gridCol w:w="436"/>
            </w:tblGrid>
            <w:tr w:rsidR="000F1AA1" w14:paraId="46D55F4F" w14:textId="77777777">
              <w:trPr>
                <w:jc w:val="center"/>
              </w:trPr>
              <w:tc>
                <w:tcPr>
                  <w:tcW w:w="435" w:type="dxa"/>
                  <w:shd w:val="clear" w:color="auto" w:fill="auto"/>
                </w:tcPr>
                <w:p w14:paraId="73356409" w14:textId="77777777" w:rsidR="000F1AA1" w:rsidRDefault="000F1AA1">
                  <w:pPr>
                    <w:rPr>
                      <w:rFonts w:ascii="Arial" w:hAnsi="Arial" w:cs="Arial"/>
                    </w:rPr>
                  </w:pPr>
                </w:p>
              </w:tc>
              <w:tc>
                <w:tcPr>
                  <w:tcW w:w="435" w:type="dxa"/>
                  <w:shd w:val="clear" w:color="auto" w:fill="auto"/>
                </w:tcPr>
                <w:p w14:paraId="624BA454" w14:textId="77777777" w:rsidR="000F1AA1" w:rsidRDefault="000F1AA1">
                  <w:pPr>
                    <w:rPr>
                      <w:rFonts w:ascii="Arial" w:hAnsi="Arial" w:cs="Arial"/>
                    </w:rPr>
                  </w:pPr>
                </w:p>
              </w:tc>
              <w:tc>
                <w:tcPr>
                  <w:tcW w:w="435" w:type="dxa"/>
                  <w:shd w:val="clear" w:color="auto" w:fill="auto"/>
                </w:tcPr>
                <w:p w14:paraId="0AEC1C7C" w14:textId="77777777" w:rsidR="000F1AA1" w:rsidRDefault="000F1AA1">
                  <w:pPr>
                    <w:rPr>
                      <w:rFonts w:ascii="Arial" w:hAnsi="Arial" w:cs="Arial"/>
                    </w:rPr>
                  </w:pPr>
                </w:p>
              </w:tc>
              <w:tc>
                <w:tcPr>
                  <w:tcW w:w="435" w:type="dxa"/>
                  <w:shd w:val="clear" w:color="auto" w:fill="auto"/>
                </w:tcPr>
                <w:p w14:paraId="1F0D7F17" w14:textId="77777777" w:rsidR="000F1AA1" w:rsidRDefault="000F1AA1">
                  <w:pPr>
                    <w:rPr>
                      <w:rFonts w:ascii="Arial" w:hAnsi="Arial" w:cs="Arial"/>
                    </w:rPr>
                  </w:pPr>
                </w:p>
              </w:tc>
              <w:tc>
                <w:tcPr>
                  <w:tcW w:w="435" w:type="dxa"/>
                  <w:shd w:val="clear" w:color="auto" w:fill="auto"/>
                </w:tcPr>
                <w:p w14:paraId="63D1581D" w14:textId="77777777" w:rsidR="000F1AA1" w:rsidRDefault="000F1AA1">
                  <w:pPr>
                    <w:rPr>
                      <w:rFonts w:ascii="Arial" w:hAnsi="Arial" w:cs="Arial"/>
                    </w:rPr>
                  </w:pPr>
                </w:p>
              </w:tc>
              <w:tc>
                <w:tcPr>
                  <w:tcW w:w="435" w:type="dxa"/>
                  <w:shd w:val="clear" w:color="auto" w:fill="auto"/>
                </w:tcPr>
                <w:p w14:paraId="712E4AAA" w14:textId="77777777" w:rsidR="000F1AA1" w:rsidRDefault="000F1AA1">
                  <w:pPr>
                    <w:rPr>
                      <w:rFonts w:ascii="Arial" w:hAnsi="Arial" w:cs="Arial"/>
                    </w:rPr>
                  </w:pPr>
                </w:p>
              </w:tc>
              <w:tc>
                <w:tcPr>
                  <w:tcW w:w="435" w:type="dxa"/>
                  <w:shd w:val="clear" w:color="auto" w:fill="auto"/>
                </w:tcPr>
                <w:p w14:paraId="17F35ECF" w14:textId="77777777" w:rsidR="000F1AA1" w:rsidRDefault="000F1AA1">
                  <w:pPr>
                    <w:rPr>
                      <w:rFonts w:ascii="Arial" w:hAnsi="Arial" w:cs="Arial"/>
                    </w:rPr>
                  </w:pPr>
                </w:p>
              </w:tc>
              <w:tc>
                <w:tcPr>
                  <w:tcW w:w="435" w:type="dxa"/>
                  <w:shd w:val="clear" w:color="auto" w:fill="auto"/>
                </w:tcPr>
                <w:p w14:paraId="6E88F932" w14:textId="77777777" w:rsidR="000F1AA1" w:rsidRDefault="000F1AA1">
                  <w:pPr>
                    <w:rPr>
                      <w:rFonts w:ascii="Arial" w:hAnsi="Arial" w:cs="Arial"/>
                    </w:rPr>
                  </w:pPr>
                </w:p>
              </w:tc>
              <w:tc>
                <w:tcPr>
                  <w:tcW w:w="435" w:type="dxa"/>
                  <w:shd w:val="clear" w:color="auto" w:fill="auto"/>
                </w:tcPr>
                <w:p w14:paraId="17CCF6BE" w14:textId="77777777" w:rsidR="000F1AA1" w:rsidRDefault="000F1AA1">
                  <w:pPr>
                    <w:rPr>
                      <w:rFonts w:ascii="Arial" w:hAnsi="Arial" w:cs="Arial"/>
                    </w:rPr>
                  </w:pPr>
                </w:p>
              </w:tc>
              <w:tc>
                <w:tcPr>
                  <w:tcW w:w="435" w:type="dxa"/>
                  <w:shd w:val="clear" w:color="auto" w:fill="auto"/>
                </w:tcPr>
                <w:p w14:paraId="2D228901" w14:textId="77777777" w:rsidR="000F1AA1" w:rsidRDefault="000F1AA1">
                  <w:pPr>
                    <w:rPr>
                      <w:rFonts w:ascii="Arial" w:hAnsi="Arial" w:cs="Arial"/>
                    </w:rPr>
                  </w:pPr>
                </w:p>
              </w:tc>
              <w:tc>
                <w:tcPr>
                  <w:tcW w:w="435" w:type="dxa"/>
                  <w:shd w:val="clear" w:color="auto" w:fill="auto"/>
                </w:tcPr>
                <w:p w14:paraId="20EEA4C3" w14:textId="77777777" w:rsidR="000F1AA1" w:rsidRDefault="000F1AA1">
                  <w:pPr>
                    <w:rPr>
                      <w:rFonts w:ascii="Arial" w:hAnsi="Arial" w:cs="Arial"/>
                    </w:rPr>
                  </w:pPr>
                </w:p>
              </w:tc>
              <w:tc>
                <w:tcPr>
                  <w:tcW w:w="435" w:type="dxa"/>
                  <w:shd w:val="clear" w:color="auto" w:fill="auto"/>
                </w:tcPr>
                <w:p w14:paraId="7E33858F" w14:textId="77777777" w:rsidR="000F1AA1" w:rsidRDefault="000F1AA1">
                  <w:pPr>
                    <w:rPr>
                      <w:rFonts w:ascii="Arial" w:hAnsi="Arial" w:cs="Arial"/>
                    </w:rPr>
                  </w:pPr>
                </w:p>
              </w:tc>
              <w:tc>
                <w:tcPr>
                  <w:tcW w:w="435" w:type="dxa"/>
                  <w:shd w:val="clear" w:color="auto" w:fill="auto"/>
                </w:tcPr>
                <w:p w14:paraId="1997AC0C" w14:textId="77777777" w:rsidR="000F1AA1" w:rsidRDefault="000F1AA1">
                  <w:pPr>
                    <w:rPr>
                      <w:rFonts w:ascii="Arial" w:hAnsi="Arial" w:cs="Arial"/>
                    </w:rPr>
                  </w:pPr>
                </w:p>
              </w:tc>
              <w:tc>
                <w:tcPr>
                  <w:tcW w:w="435" w:type="dxa"/>
                  <w:shd w:val="clear" w:color="auto" w:fill="auto"/>
                </w:tcPr>
                <w:p w14:paraId="6AB00DD1" w14:textId="77777777" w:rsidR="000F1AA1" w:rsidRDefault="000F1AA1">
                  <w:pPr>
                    <w:rPr>
                      <w:rFonts w:ascii="Arial" w:hAnsi="Arial" w:cs="Arial"/>
                    </w:rPr>
                  </w:pPr>
                </w:p>
              </w:tc>
              <w:tc>
                <w:tcPr>
                  <w:tcW w:w="435" w:type="dxa"/>
                  <w:shd w:val="clear" w:color="auto" w:fill="auto"/>
                </w:tcPr>
                <w:p w14:paraId="7F0EF35F" w14:textId="77777777" w:rsidR="000F1AA1" w:rsidRDefault="000F1AA1">
                  <w:pPr>
                    <w:rPr>
                      <w:rFonts w:ascii="Arial" w:hAnsi="Arial" w:cs="Arial"/>
                    </w:rPr>
                  </w:pPr>
                </w:p>
              </w:tc>
              <w:tc>
                <w:tcPr>
                  <w:tcW w:w="435" w:type="dxa"/>
                  <w:shd w:val="clear" w:color="auto" w:fill="auto"/>
                </w:tcPr>
                <w:p w14:paraId="7B9B8BA7" w14:textId="77777777" w:rsidR="000F1AA1" w:rsidRDefault="000F1AA1">
                  <w:pPr>
                    <w:rPr>
                      <w:rFonts w:ascii="Arial" w:hAnsi="Arial" w:cs="Arial"/>
                    </w:rPr>
                  </w:pPr>
                </w:p>
              </w:tc>
              <w:tc>
                <w:tcPr>
                  <w:tcW w:w="435" w:type="dxa"/>
                  <w:shd w:val="clear" w:color="auto" w:fill="auto"/>
                </w:tcPr>
                <w:p w14:paraId="19498785" w14:textId="77777777" w:rsidR="000F1AA1" w:rsidRDefault="000F1AA1">
                  <w:pPr>
                    <w:rPr>
                      <w:rFonts w:ascii="Arial" w:hAnsi="Arial" w:cs="Arial"/>
                    </w:rPr>
                  </w:pPr>
                </w:p>
              </w:tc>
              <w:tc>
                <w:tcPr>
                  <w:tcW w:w="435" w:type="dxa"/>
                  <w:shd w:val="clear" w:color="auto" w:fill="auto"/>
                </w:tcPr>
                <w:p w14:paraId="34E0CAEA" w14:textId="77777777" w:rsidR="000F1AA1" w:rsidRDefault="000F1AA1">
                  <w:pPr>
                    <w:rPr>
                      <w:rFonts w:ascii="Arial" w:hAnsi="Arial" w:cs="Arial"/>
                    </w:rPr>
                  </w:pPr>
                </w:p>
              </w:tc>
              <w:tc>
                <w:tcPr>
                  <w:tcW w:w="436" w:type="dxa"/>
                  <w:shd w:val="clear" w:color="auto" w:fill="auto"/>
                </w:tcPr>
                <w:p w14:paraId="2ED5456E" w14:textId="77777777" w:rsidR="000F1AA1" w:rsidRDefault="000F1AA1">
                  <w:pPr>
                    <w:rPr>
                      <w:rFonts w:ascii="Arial" w:hAnsi="Arial" w:cs="Arial"/>
                    </w:rPr>
                  </w:pPr>
                </w:p>
              </w:tc>
            </w:tr>
          </w:tbl>
          <w:p w14:paraId="02B62515" w14:textId="77777777" w:rsidR="000F1AA1" w:rsidRDefault="000F1AA1">
            <w:pPr>
              <w:ind w:firstLineChars="98" w:firstLine="197"/>
              <w:rPr>
                <w:rFonts w:ascii="Arial" w:hAnsi="Arial" w:cs="Arial"/>
                <w:b/>
                <w:sz w:val="20"/>
                <w:szCs w:val="20"/>
              </w:rPr>
            </w:pPr>
            <w:r>
              <w:rPr>
                <w:rFonts w:ascii="Arial" w:hAnsi="Arial" w:cs="Arial" w:hint="eastAsia"/>
                <w:b/>
                <w:sz w:val="20"/>
                <w:szCs w:val="20"/>
              </w:rPr>
              <w:t>Family Name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5"/>
              <w:gridCol w:w="435"/>
              <w:gridCol w:w="435"/>
              <w:gridCol w:w="435"/>
              <w:gridCol w:w="435"/>
              <w:gridCol w:w="435"/>
              <w:gridCol w:w="435"/>
              <w:gridCol w:w="435"/>
              <w:gridCol w:w="435"/>
              <w:gridCol w:w="435"/>
              <w:gridCol w:w="435"/>
              <w:gridCol w:w="435"/>
              <w:gridCol w:w="435"/>
              <w:gridCol w:w="435"/>
              <w:gridCol w:w="435"/>
              <w:gridCol w:w="435"/>
              <w:gridCol w:w="435"/>
              <w:gridCol w:w="435"/>
              <w:gridCol w:w="436"/>
            </w:tblGrid>
            <w:tr w:rsidR="000F1AA1" w14:paraId="36F3BCAD" w14:textId="77777777">
              <w:trPr>
                <w:jc w:val="center"/>
              </w:trPr>
              <w:tc>
                <w:tcPr>
                  <w:tcW w:w="435" w:type="dxa"/>
                  <w:shd w:val="clear" w:color="auto" w:fill="auto"/>
                </w:tcPr>
                <w:p w14:paraId="20B93FC4" w14:textId="77777777" w:rsidR="000F1AA1" w:rsidRDefault="000F1AA1">
                  <w:pPr>
                    <w:rPr>
                      <w:rFonts w:ascii="Arial" w:hAnsi="Arial" w:cs="Arial"/>
                    </w:rPr>
                  </w:pPr>
                </w:p>
              </w:tc>
              <w:tc>
                <w:tcPr>
                  <w:tcW w:w="435" w:type="dxa"/>
                  <w:shd w:val="clear" w:color="auto" w:fill="auto"/>
                </w:tcPr>
                <w:p w14:paraId="7DD01154" w14:textId="77777777" w:rsidR="000F1AA1" w:rsidRDefault="000F1AA1">
                  <w:pPr>
                    <w:rPr>
                      <w:rFonts w:ascii="Arial" w:hAnsi="Arial" w:cs="Arial"/>
                    </w:rPr>
                  </w:pPr>
                </w:p>
              </w:tc>
              <w:tc>
                <w:tcPr>
                  <w:tcW w:w="435" w:type="dxa"/>
                  <w:shd w:val="clear" w:color="auto" w:fill="auto"/>
                </w:tcPr>
                <w:p w14:paraId="3235AD2A" w14:textId="77777777" w:rsidR="000F1AA1" w:rsidRDefault="000F1AA1">
                  <w:pPr>
                    <w:rPr>
                      <w:rFonts w:ascii="Arial" w:hAnsi="Arial" w:cs="Arial"/>
                    </w:rPr>
                  </w:pPr>
                </w:p>
              </w:tc>
              <w:tc>
                <w:tcPr>
                  <w:tcW w:w="435" w:type="dxa"/>
                  <w:shd w:val="clear" w:color="auto" w:fill="auto"/>
                </w:tcPr>
                <w:p w14:paraId="50410298" w14:textId="77777777" w:rsidR="000F1AA1" w:rsidRDefault="000F1AA1">
                  <w:pPr>
                    <w:rPr>
                      <w:rFonts w:ascii="Arial" w:hAnsi="Arial" w:cs="Arial"/>
                    </w:rPr>
                  </w:pPr>
                </w:p>
              </w:tc>
              <w:tc>
                <w:tcPr>
                  <w:tcW w:w="435" w:type="dxa"/>
                  <w:shd w:val="clear" w:color="auto" w:fill="auto"/>
                </w:tcPr>
                <w:p w14:paraId="690D4EFE" w14:textId="77777777" w:rsidR="000F1AA1" w:rsidRDefault="000F1AA1">
                  <w:pPr>
                    <w:rPr>
                      <w:rFonts w:ascii="Arial" w:hAnsi="Arial" w:cs="Arial"/>
                    </w:rPr>
                  </w:pPr>
                </w:p>
              </w:tc>
              <w:tc>
                <w:tcPr>
                  <w:tcW w:w="435" w:type="dxa"/>
                  <w:shd w:val="clear" w:color="auto" w:fill="auto"/>
                </w:tcPr>
                <w:p w14:paraId="3E9C54F1" w14:textId="77777777" w:rsidR="000F1AA1" w:rsidRDefault="000F1AA1">
                  <w:pPr>
                    <w:rPr>
                      <w:rFonts w:ascii="Arial" w:hAnsi="Arial" w:cs="Arial"/>
                    </w:rPr>
                  </w:pPr>
                </w:p>
              </w:tc>
              <w:tc>
                <w:tcPr>
                  <w:tcW w:w="435" w:type="dxa"/>
                  <w:shd w:val="clear" w:color="auto" w:fill="auto"/>
                </w:tcPr>
                <w:p w14:paraId="0E738642" w14:textId="77777777" w:rsidR="000F1AA1" w:rsidRDefault="000F1AA1">
                  <w:pPr>
                    <w:rPr>
                      <w:rFonts w:ascii="Arial" w:hAnsi="Arial" w:cs="Arial"/>
                    </w:rPr>
                  </w:pPr>
                </w:p>
              </w:tc>
              <w:tc>
                <w:tcPr>
                  <w:tcW w:w="435" w:type="dxa"/>
                  <w:shd w:val="clear" w:color="auto" w:fill="auto"/>
                </w:tcPr>
                <w:p w14:paraId="00F24A40" w14:textId="77777777" w:rsidR="000F1AA1" w:rsidRDefault="000F1AA1">
                  <w:pPr>
                    <w:rPr>
                      <w:rFonts w:ascii="Arial" w:hAnsi="Arial" w:cs="Arial"/>
                    </w:rPr>
                  </w:pPr>
                </w:p>
              </w:tc>
              <w:tc>
                <w:tcPr>
                  <w:tcW w:w="435" w:type="dxa"/>
                  <w:shd w:val="clear" w:color="auto" w:fill="auto"/>
                </w:tcPr>
                <w:p w14:paraId="6A173C89" w14:textId="77777777" w:rsidR="000F1AA1" w:rsidRDefault="000F1AA1">
                  <w:pPr>
                    <w:rPr>
                      <w:rFonts w:ascii="Arial" w:hAnsi="Arial" w:cs="Arial"/>
                    </w:rPr>
                  </w:pPr>
                </w:p>
              </w:tc>
              <w:tc>
                <w:tcPr>
                  <w:tcW w:w="435" w:type="dxa"/>
                  <w:shd w:val="clear" w:color="auto" w:fill="auto"/>
                </w:tcPr>
                <w:p w14:paraId="187A31F5" w14:textId="77777777" w:rsidR="000F1AA1" w:rsidRDefault="000F1AA1">
                  <w:pPr>
                    <w:rPr>
                      <w:rFonts w:ascii="Arial" w:hAnsi="Arial" w:cs="Arial"/>
                    </w:rPr>
                  </w:pPr>
                </w:p>
              </w:tc>
              <w:tc>
                <w:tcPr>
                  <w:tcW w:w="435" w:type="dxa"/>
                  <w:shd w:val="clear" w:color="auto" w:fill="auto"/>
                </w:tcPr>
                <w:p w14:paraId="22DB4F4F" w14:textId="77777777" w:rsidR="000F1AA1" w:rsidRDefault="000F1AA1">
                  <w:pPr>
                    <w:rPr>
                      <w:rFonts w:ascii="Arial" w:hAnsi="Arial" w:cs="Arial"/>
                    </w:rPr>
                  </w:pPr>
                </w:p>
              </w:tc>
              <w:tc>
                <w:tcPr>
                  <w:tcW w:w="435" w:type="dxa"/>
                  <w:shd w:val="clear" w:color="auto" w:fill="auto"/>
                </w:tcPr>
                <w:p w14:paraId="527E523B" w14:textId="77777777" w:rsidR="000F1AA1" w:rsidRDefault="000F1AA1">
                  <w:pPr>
                    <w:rPr>
                      <w:rFonts w:ascii="Arial" w:hAnsi="Arial" w:cs="Arial"/>
                    </w:rPr>
                  </w:pPr>
                </w:p>
              </w:tc>
              <w:tc>
                <w:tcPr>
                  <w:tcW w:w="435" w:type="dxa"/>
                  <w:shd w:val="clear" w:color="auto" w:fill="auto"/>
                </w:tcPr>
                <w:p w14:paraId="532574AE" w14:textId="77777777" w:rsidR="000F1AA1" w:rsidRDefault="000F1AA1">
                  <w:pPr>
                    <w:rPr>
                      <w:rFonts w:ascii="Arial" w:hAnsi="Arial" w:cs="Arial"/>
                    </w:rPr>
                  </w:pPr>
                </w:p>
              </w:tc>
              <w:tc>
                <w:tcPr>
                  <w:tcW w:w="435" w:type="dxa"/>
                  <w:shd w:val="clear" w:color="auto" w:fill="auto"/>
                </w:tcPr>
                <w:p w14:paraId="5EFA097B" w14:textId="77777777" w:rsidR="000F1AA1" w:rsidRDefault="000F1AA1">
                  <w:pPr>
                    <w:rPr>
                      <w:rFonts w:ascii="Arial" w:hAnsi="Arial" w:cs="Arial"/>
                    </w:rPr>
                  </w:pPr>
                </w:p>
              </w:tc>
              <w:tc>
                <w:tcPr>
                  <w:tcW w:w="435" w:type="dxa"/>
                  <w:shd w:val="clear" w:color="auto" w:fill="auto"/>
                </w:tcPr>
                <w:p w14:paraId="394A9E75" w14:textId="77777777" w:rsidR="000F1AA1" w:rsidRDefault="000F1AA1">
                  <w:pPr>
                    <w:rPr>
                      <w:rFonts w:ascii="Arial" w:hAnsi="Arial" w:cs="Arial"/>
                    </w:rPr>
                  </w:pPr>
                </w:p>
              </w:tc>
              <w:tc>
                <w:tcPr>
                  <w:tcW w:w="435" w:type="dxa"/>
                  <w:shd w:val="clear" w:color="auto" w:fill="auto"/>
                </w:tcPr>
                <w:p w14:paraId="7EADC21F" w14:textId="77777777" w:rsidR="000F1AA1" w:rsidRDefault="000F1AA1">
                  <w:pPr>
                    <w:rPr>
                      <w:rFonts w:ascii="Arial" w:hAnsi="Arial" w:cs="Arial"/>
                    </w:rPr>
                  </w:pPr>
                </w:p>
              </w:tc>
              <w:tc>
                <w:tcPr>
                  <w:tcW w:w="435" w:type="dxa"/>
                  <w:shd w:val="clear" w:color="auto" w:fill="auto"/>
                </w:tcPr>
                <w:p w14:paraId="6AFD145F" w14:textId="77777777" w:rsidR="000F1AA1" w:rsidRDefault="000F1AA1">
                  <w:pPr>
                    <w:rPr>
                      <w:rFonts w:ascii="Arial" w:hAnsi="Arial" w:cs="Arial"/>
                    </w:rPr>
                  </w:pPr>
                </w:p>
              </w:tc>
              <w:tc>
                <w:tcPr>
                  <w:tcW w:w="435" w:type="dxa"/>
                  <w:shd w:val="clear" w:color="auto" w:fill="auto"/>
                </w:tcPr>
                <w:p w14:paraId="0A037D1F" w14:textId="77777777" w:rsidR="000F1AA1" w:rsidRDefault="000F1AA1">
                  <w:pPr>
                    <w:rPr>
                      <w:rFonts w:ascii="Arial" w:hAnsi="Arial" w:cs="Arial"/>
                    </w:rPr>
                  </w:pPr>
                </w:p>
              </w:tc>
              <w:tc>
                <w:tcPr>
                  <w:tcW w:w="436" w:type="dxa"/>
                  <w:shd w:val="clear" w:color="auto" w:fill="auto"/>
                </w:tcPr>
                <w:p w14:paraId="42E3C46F" w14:textId="77777777" w:rsidR="000F1AA1" w:rsidRDefault="000F1AA1">
                  <w:pPr>
                    <w:rPr>
                      <w:rFonts w:ascii="Arial" w:eastAsia="Malgun Gothic" w:hAnsi="Arial" w:cs="Arial"/>
                      <w:lang w:val="x-none" w:eastAsia="ko-KR" w:bidi="x-none"/>
                    </w:rPr>
                  </w:pPr>
                </w:p>
              </w:tc>
            </w:tr>
          </w:tbl>
          <w:p w14:paraId="3F9A1755" w14:textId="77777777" w:rsidR="000F1AA1" w:rsidRDefault="000F1AA1">
            <w:pPr>
              <w:widowControl/>
              <w:rPr>
                <w:rFonts w:ascii="Arial" w:eastAsia="Malgun Gothic" w:hAnsi="Arial" w:cs="Arial"/>
                <w:b/>
                <w:w w:val="98"/>
                <w:kern w:val="0"/>
                <w:szCs w:val="20"/>
                <w:lang w:val="x-none" w:eastAsia="ko-KR" w:bidi="x-none"/>
              </w:rPr>
            </w:pPr>
          </w:p>
        </w:tc>
      </w:tr>
      <w:tr w:rsidR="000F1AA1" w14:paraId="683D7A16" w14:textId="77777777">
        <w:trPr>
          <w:gridAfter w:val="2"/>
          <w:wAfter w:w="5948" w:type="dxa"/>
          <w:trHeight w:val="306"/>
        </w:trPr>
        <w:tc>
          <w:tcPr>
            <w:tcW w:w="2006" w:type="dxa"/>
            <w:gridSpan w:val="2"/>
            <w:tcBorders>
              <w:top w:val="single" w:sz="2" w:space="0" w:color="000000"/>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tcPr>
          <w:p w14:paraId="1BF6CE49" w14:textId="77777777" w:rsidR="000F1AA1" w:rsidRDefault="000F1AA1">
            <w:pPr>
              <w:widowControl/>
              <w:jc w:val="center"/>
              <w:rPr>
                <w:rFonts w:ascii="Arial" w:eastAsia="Batang" w:hAnsi="Arial" w:cs="Arial"/>
                <w:b/>
                <w:bCs/>
                <w:w w:val="98"/>
                <w:kern w:val="0"/>
                <w:szCs w:val="20"/>
              </w:rPr>
            </w:pPr>
            <w:r>
              <w:rPr>
                <w:rFonts w:ascii="Arial" w:eastAsia="Batang" w:hAnsi="Arial" w:cs="Arial"/>
                <w:b/>
                <w:bCs/>
                <w:w w:val="98"/>
                <w:kern w:val="0"/>
                <w:szCs w:val="20"/>
              </w:rPr>
              <w:t>Date of Birth</w:t>
            </w:r>
          </w:p>
        </w:tc>
        <w:tc>
          <w:tcPr>
            <w:tcW w:w="782" w:type="dxa"/>
            <w:tcBorders>
              <w:top w:val="single" w:sz="2" w:space="0" w:color="000000"/>
              <w:left w:val="single" w:sz="2" w:space="0" w:color="000000"/>
              <w:bottom w:val="single" w:sz="4" w:space="0" w:color="auto"/>
              <w:right w:val="single" w:sz="4" w:space="0" w:color="auto"/>
            </w:tcBorders>
            <w:shd w:val="clear" w:color="auto" w:fill="auto"/>
            <w:tcMar>
              <w:top w:w="28" w:type="dxa"/>
              <w:left w:w="28" w:type="dxa"/>
              <w:bottom w:w="28" w:type="dxa"/>
              <w:right w:w="28" w:type="dxa"/>
            </w:tcMar>
            <w:vAlign w:val="center"/>
          </w:tcPr>
          <w:p w14:paraId="6654859B" w14:textId="77777777" w:rsidR="000F1AA1" w:rsidRDefault="000F1AA1">
            <w:pPr>
              <w:widowControl/>
              <w:jc w:val="center"/>
              <w:rPr>
                <w:rFonts w:ascii="Arial" w:eastAsia="Batang" w:hAnsi="Arial" w:cs="Arial"/>
                <w:w w:val="98"/>
                <w:kern w:val="0"/>
                <w:szCs w:val="20"/>
                <w:lang w:val="x-none" w:eastAsia="ko-KR" w:bidi="x-none"/>
              </w:rPr>
            </w:pPr>
            <w:r>
              <w:rPr>
                <w:rFonts w:ascii="Arial" w:eastAsia="Batang" w:hAnsi="Arial" w:cs="Arial"/>
                <w:w w:val="98"/>
                <w:kern w:val="0"/>
                <w:szCs w:val="20"/>
              </w:rPr>
              <w:t>Day</w:t>
            </w:r>
          </w:p>
        </w:tc>
        <w:tc>
          <w:tcPr>
            <w:tcW w:w="1415" w:type="dxa"/>
            <w:gridSpan w:val="4"/>
            <w:tcBorders>
              <w:top w:val="single" w:sz="2" w:space="0" w:color="000000"/>
              <w:left w:val="single" w:sz="4" w:space="0" w:color="auto"/>
              <w:bottom w:val="single" w:sz="4" w:space="0" w:color="auto"/>
              <w:right w:val="single" w:sz="2" w:space="0" w:color="000000"/>
            </w:tcBorders>
            <w:shd w:val="clear" w:color="auto" w:fill="auto"/>
            <w:tcMar>
              <w:top w:w="28" w:type="dxa"/>
              <w:left w:w="28" w:type="dxa"/>
              <w:bottom w:w="28" w:type="dxa"/>
              <w:right w:w="28" w:type="dxa"/>
            </w:tcMar>
            <w:vAlign w:val="center"/>
          </w:tcPr>
          <w:p w14:paraId="53968943" w14:textId="77777777" w:rsidR="000F1AA1" w:rsidRDefault="000F1AA1">
            <w:pPr>
              <w:widowControl/>
              <w:jc w:val="center"/>
              <w:rPr>
                <w:rFonts w:ascii="Arial" w:eastAsia="Batang" w:hAnsi="Arial" w:cs="Arial"/>
                <w:w w:val="98"/>
                <w:kern w:val="0"/>
                <w:szCs w:val="20"/>
              </w:rPr>
            </w:pPr>
          </w:p>
        </w:tc>
        <w:tc>
          <w:tcPr>
            <w:tcW w:w="1163" w:type="dxa"/>
            <w:gridSpan w:val="2"/>
            <w:tcBorders>
              <w:top w:val="single" w:sz="2" w:space="0" w:color="000000"/>
              <w:left w:val="single" w:sz="4" w:space="0" w:color="auto"/>
              <w:bottom w:val="single" w:sz="4" w:space="0" w:color="auto"/>
              <w:right w:val="single" w:sz="2" w:space="0" w:color="000000"/>
            </w:tcBorders>
            <w:shd w:val="clear" w:color="auto" w:fill="auto"/>
            <w:tcMar>
              <w:top w:w="28" w:type="dxa"/>
              <w:left w:w="28" w:type="dxa"/>
              <w:bottom w:w="28" w:type="dxa"/>
              <w:right w:w="28" w:type="dxa"/>
            </w:tcMar>
            <w:vAlign w:val="center"/>
          </w:tcPr>
          <w:p w14:paraId="511CB624" w14:textId="77777777" w:rsidR="000F1AA1" w:rsidRDefault="000F1AA1">
            <w:pPr>
              <w:widowControl/>
              <w:ind w:firstLineChars="50" w:firstLine="103"/>
              <w:jc w:val="center"/>
              <w:rPr>
                <w:rFonts w:ascii="Arial" w:eastAsia="Batang" w:hAnsi="Arial" w:cs="Arial"/>
                <w:w w:val="98"/>
                <w:kern w:val="0"/>
                <w:szCs w:val="20"/>
              </w:rPr>
            </w:pPr>
            <w:r>
              <w:rPr>
                <w:rFonts w:ascii="Arial" w:eastAsia="Batang" w:hAnsi="Arial" w:cs="Arial"/>
                <w:w w:val="98"/>
                <w:kern w:val="0"/>
                <w:szCs w:val="20"/>
              </w:rPr>
              <w:t>Month</w:t>
            </w:r>
          </w:p>
        </w:tc>
        <w:tc>
          <w:tcPr>
            <w:tcW w:w="1752" w:type="dxa"/>
            <w:gridSpan w:val="3"/>
            <w:tcBorders>
              <w:top w:val="single" w:sz="2" w:space="0" w:color="000000"/>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tcPr>
          <w:p w14:paraId="55846502" w14:textId="77777777" w:rsidR="000F1AA1" w:rsidRDefault="000F1AA1">
            <w:pPr>
              <w:jc w:val="center"/>
              <w:rPr>
                <w:rFonts w:ascii="Arial" w:eastAsia="Batang" w:hAnsi="Arial" w:cs="Arial"/>
                <w:w w:val="98"/>
                <w:kern w:val="0"/>
                <w:szCs w:val="20"/>
              </w:rPr>
            </w:pPr>
          </w:p>
        </w:tc>
        <w:tc>
          <w:tcPr>
            <w:tcW w:w="850" w:type="dxa"/>
            <w:gridSpan w:val="3"/>
            <w:tcBorders>
              <w:top w:val="single" w:sz="2" w:space="0" w:color="000000"/>
              <w:left w:val="single" w:sz="2" w:space="0" w:color="000000"/>
              <w:bottom w:val="single" w:sz="4" w:space="0" w:color="auto"/>
              <w:right w:val="single" w:sz="4" w:space="0" w:color="auto"/>
            </w:tcBorders>
            <w:shd w:val="clear" w:color="auto" w:fill="auto"/>
            <w:tcMar>
              <w:top w:w="28" w:type="dxa"/>
              <w:left w:w="28" w:type="dxa"/>
              <w:bottom w:w="28" w:type="dxa"/>
              <w:right w:w="28" w:type="dxa"/>
            </w:tcMar>
            <w:vAlign w:val="center"/>
          </w:tcPr>
          <w:p w14:paraId="5323E713" w14:textId="77777777" w:rsidR="000F1AA1" w:rsidRDefault="000F1AA1">
            <w:pPr>
              <w:widowControl/>
              <w:jc w:val="center"/>
              <w:rPr>
                <w:rFonts w:ascii="Arial" w:eastAsia="Batang" w:hAnsi="Arial" w:cs="Arial"/>
                <w:w w:val="98"/>
                <w:kern w:val="0"/>
                <w:szCs w:val="20"/>
              </w:rPr>
            </w:pPr>
            <w:r>
              <w:rPr>
                <w:rFonts w:ascii="Arial" w:eastAsia="Batang" w:hAnsi="Arial" w:cs="Arial"/>
                <w:w w:val="98"/>
                <w:kern w:val="0"/>
                <w:szCs w:val="20"/>
              </w:rPr>
              <w:t>Year</w:t>
            </w:r>
          </w:p>
        </w:tc>
        <w:tc>
          <w:tcPr>
            <w:tcW w:w="2558" w:type="dxa"/>
            <w:gridSpan w:val="2"/>
            <w:tcBorders>
              <w:top w:val="single" w:sz="2" w:space="0" w:color="000000"/>
              <w:left w:val="single" w:sz="4" w:space="0" w:color="auto"/>
              <w:bottom w:val="single" w:sz="4" w:space="0" w:color="auto"/>
              <w:right w:val="single" w:sz="2" w:space="0" w:color="000000"/>
            </w:tcBorders>
            <w:shd w:val="clear" w:color="auto" w:fill="auto"/>
            <w:vAlign w:val="center"/>
          </w:tcPr>
          <w:p w14:paraId="2364AC94" w14:textId="77777777" w:rsidR="000F1AA1" w:rsidRDefault="000F1AA1">
            <w:pPr>
              <w:widowControl/>
              <w:rPr>
                <w:rFonts w:ascii="Arial" w:eastAsia="Batang" w:hAnsi="Arial" w:cs="Arial"/>
                <w:b/>
                <w:w w:val="98"/>
                <w:kern w:val="0"/>
                <w:szCs w:val="20"/>
              </w:rPr>
            </w:pPr>
            <w:r>
              <w:rPr>
                <w:rFonts w:ascii="Arial" w:eastAsia="Batang" w:hAnsi="Arial" w:cs="Arial"/>
                <w:b/>
                <w:w w:val="98"/>
                <w:kern w:val="0"/>
                <w:szCs w:val="20"/>
              </w:rPr>
              <w:t xml:space="preserve"> </w:t>
            </w:r>
          </w:p>
        </w:tc>
      </w:tr>
      <w:tr w:rsidR="000F1AA1" w14:paraId="6E936E61" w14:textId="77777777">
        <w:trPr>
          <w:gridAfter w:val="2"/>
          <w:wAfter w:w="5948" w:type="dxa"/>
          <w:trHeight w:val="321"/>
        </w:trPr>
        <w:tc>
          <w:tcPr>
            <w:tcW w:w="2006" w:type="dxa"/>
            <w:gridSpan w:val="2"/>
            <w:tcBorders>
              <w:top w:val="single" w:sz="4" w:space="0" w:color="auto"/>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tcPr>
          <w:p w14:paraId="19819368" w14:textId="77777777" w:rsidR="000F1AA1" w:rsidRDefault="000F1AA1">
            <w:pPr>
              <w:jc w:val="center"/>
              <w:rPr>
                <w:rFonts w:ascii="Arial" w:eastAsia="Batang" w:hAnsi="Arial" w:cs="Arial"/>
                <w:b/>
                <w:bCs/>
                <w:w w:val="98"/>
                <w:kern w:val="0"/>
                <w:szCs w:val="20"/>
              </w:rPr>
            </w:pPr>
            <w:r>
              <w:rPr>
                <w:rFonts w:ascii="Arial" w:eastAsia="Batang" w:hAnsi="Arial" w:cs="Arial"/>
                <w:b/>
                <w:bCs/>
                <w:w w:val="98"/>
                <w:kern w:val="0"/>
                <w:szCs w:val="20"/>
              </w:rPr>
              <w:t>Sex</w:t>
            </w:r>
          </w:p>
        </w:tc>
        <w:tc>
          <w:tcPr>
            <w:tcW w:w="3360" w:type="dxa"/>
            <w:gridSpan w:val="7"/>
            <w:tcBorders>
              <w:top w:val="single" w:sz="4" w:space="0" w:color="auto"/>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tcPr>
          <w:p w14:paraId="1B00C876" w14:textId="77777777" w:rsidR="000F1AA1" w:rsidRDefault="000F1AA1">
            <w:pPr>
              <w:widowControl/>
              <w:jc w:val="center"/>
              <w:rPr>
                <w:rFonts w:ascii="Arial" w:eastAsia="Batang" w:hAnsi="Arial" w:cs="Arial"/>
                <w:b/>
                <w:w w:val="98"/>
                <w:kern w:val="0"/>
                <w:szCs w:val="20"/>
              </w:rPr>
            </w:pPr>
            <w:r>
              <w:rPr>
                <w:rFonts w:ascii="Arial" w:eastAsia="BatangChe" w:hAnsi="Arial" w:cs="Arial"/>
                <w:b/>
                <w:w w:val="98"/>
                <w:kern w:val="0"/>
                <w:szCs w:val="20"/>
              </w:rPr>
              <w:t>□</w:t>
            </w:r>
            <w:r>
              <w:rPr>
                <w:rFonts w:ascii="Arial" w:eastAsia="BatangChe" w:hAnsi="Arial" w:cs="Arial" w:hint="eastAsia"/>
                <w:b/>
                <w:w w:val="98"/>
                <w:kern w:val="0"/>
                <w:szCs w:val="20"/>
                <w:lang w:eastAsia="ko-KR"/>
              </w:rPr>
              <w:t xml:space="preserve"> </w:t>
            </w:r>
            <w:r>
              <w:rPr>
                <w:rFonts w:ascii="Arial" w:eastAsia="BatangChe" w:hAnsi="Arial" w:cs="Arial"/>
                <w:b/>
                <w:w w:val="98"/>
                <w:kern w:val="0"/>
                <w:szCs w:val="20"/>
              </w:rPr>
              <w:t>Male     □</w:t>
            </w:r>
            <w:r>
              <w:rPr>
                <w:rFonts w:ascii="Arial" w:eastAsia="BatangChe" w:hAnsi="Arial" w:cs="Arial" w:hint="eastAsia"/>
                <w:b/>
                <w:w w:val="98"/>
                <w:kern w:val="0"/>
                <w:szCs w:val="20"/>
                <w:lang w:eastAsia="ko-KR"/>
              </w:rPr>
              <w:t xml:space="preserve"> </w:t>
            </w:r>
            <w:r>
              <w:rPr>
                <w:rFonts w:ascii="Arial" w:eastAsia="BatangChe" w:hAnsi="Arial" w:cs="Arial"/>
                <w:b/>
                <w:w w:val="98"/>
                <w:kern w:val="0"/>
                <w:szCs w:val="20"/>
              </w:rPr>
              <w:t>Female</w:t>
            </w:r>
          </w:p>
        </w:tc>
        <w:tc>
          <w:tcPr>
            <w:tcW w:w="2602" w:type="dxa"/>
            <w:gridSpan w:val="6"/>
            <w:tcBorders>
              <w:top w:val="single" w:sz="4" w:space="0" w:color="auto"/>
              <w:left w:val="single" w:sz="2" w:space="0" w:color="000000"/>
              <w:bottom w:val="single" w:sz="2" w:space="0" w:color="000000"/>
              <w:right w:val="single" w:sz="4" w:space="0" w:color="auto"/>
            </w:tcBorders>
            <w:shd w:val="clear" w:color="auto" w:fill="auto"/>
            <w:tcMar>
              <w:top w:w="28" w:type="dxa"/>
              <w:left w:w="28" w:type="dxa"/>
              <w:bottom w:w="28" w:type="dxa"/>
              <w:right w:w="28" w:type="dxa"/>
            </w:tcMar>
            <w:vAlign w:val="center"/>
          </w:tcPr>
          <w:p w14:paraId="08171BE1" w14:textId="77777777" w:rsidR="000F1AA1" w:rsidRDefault="000F1AA1">
            <w:pPr>
              <w:widowControl/>
              <w:jc w:val="center"/>
              <w:rPr>
                <w:rFonts w:ascii="Arial" w:eastAsia="Batang" w:hAnsi="Arial" w:cs="Arial"/>
                <w:b/>
                <w:w w:val="98"/>
                <w:kern w:val="0"/>
                <w:szCs w:val="20"/>
              </w:rPr>
            </w:pPr>
            <w:r>
              <w:rPr>
                <w:rFonts w:ascii="Arial" w:eastAsia="Batang" w:hAnsi="Arial" w:cs="Arial"/>
                <w:b/>
                <w:bCs/>
                <w:w w:val="98"/>
                <w:kern w:val="0"/>
                <w:szCs w:val="20"/>
              </w:rPr>
              <w:t>Airport of Departure</w:t>
            </w:r>
          </w:p>
        </w:tc>
        <w:tc>
          <w:tcPr>
            <w:tcW w:w="2558" w:type="dxa"/>
            <w:gridSpan w:val="2"/>
            <w:tcBorders>
              <w:top w:val="single" w:sz="4" w:space="0" w:color="auto"/>
              <w:left w:val="single" w:sz="4" w:space="0" w:color="auto"/>
              <w:bottom w:val="single" w:sz="2" w:space="0" w:color="000000"/>
              <w:right w:val="single" w:sz="2" w:space="0" w:color="000000"/>
            </w:tcBorders>
            <w:shd w:val="clear" w:color="auto" w:fill="auto"/>
            <w:vAlign w:val="center"/>
          </w:tcPr>
          <w:p w14:paraId="79954560" w14:textId="77777777" w:rsidR="000F1AA1" w:rsidRDefault="000F1AA1">
            <w:pPr>
              <w:widowControl/>
              <w:rPr>
                <w:rFonts w:ascii="Arial" w:eastAsia="Batang" w:hAnsi="Arial" w:cs="Arial"/>
                <w:b/>
                <w:w w:val="98"/>
                <w:kern w:val="0"/>
                <w:szCs w:val="20"/>
              </w:rPr>
            </w:pPr>
            <w:r>
              <w:rPr>
                <w:rFonts w:ascii="Arial" w:eastAsia="Batang" w:hAnsi="Arial" w:cs="Arial"/>
                <w:b/>
                <w:w w:val="98"/>
                <w:kern w:val="0"/>
                <w:szCs w:val="20"/>
              </w:rPr>
              <w:t xml:space="preserve"> </w:t>
            </w:r>
          </w:p>
        </w:tc>
      </w:tr>
      <w:tr w:rsidR="000F1AA1" w14:paraId="0A466635" w14:textId="77777777">
        <w:trPr>
          <w:gridAfter w:val="2"/>
          <w:wAfter w:w="5948" w:type="dxa"/>
          <w:trHeight w:val="313"/>
        </w:trPr>
        <w:tc>
          <w:tcPr>
            <w:tcW w:w="2006" w:type="dxa"/>
            <w:gridSpan w:val="2"/>
            <w:tcBorders>
              <w:top w:val="single" w:sz="4" w:space="0" w:color="auto"/>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28FE7ED8" w14:textId="77777777" w:rsidR="000F1AA1" w:rsidRDefault="000F1AA1">
            <w:pPr>
              <w:widowControl/>
              <w:jc w:val="center"/>
              <w:rPr>
                <w:rFonts w:ascii="Arial" w:eastAsia="Batang" w:hAnsi="Arial" w:cs="Arial"/>
                <w:b/>
                <w:w w:val="98"/>
                <w:kern w:val="0"/>
                <w:szCs w:val="20"/>
              </w:rPr>
            </w:pPr>
            <w:r>
              <w:rPr>
                <w:rFonts w:ascii="Arial" w:eastAsia="Batang" w:hAnsi="Arial" w:cs="Arial"/>
                <w:b/>
                <w:w w:val="98"/>
                <w:kern w:val="0"/>
                <w:szCs w:val="20"/>
              </w:rPr>
              <w:t>Nationality</w:t>
            </w:r>
          </w:p>
        </w:tc>
        <w:tc>
          <w:tcPr>
            <w:tcW w:w="3360" w:type="dxa"/>
            <w:gridSpan w:val="7"/>
            <w:tcBorders>
              <w:top w:val="single" w:sz="4" w:space="0" w:color="auto"/>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654E4D5" w14:textId="77777777" w:rsidR="000F1AA1" w:rsidRDefault="000F1AA1">
            <w:pPr>
              <w:widowControl/>
              <w:jc w:val="center"/>
              <w:rPr>
                <w:rFonts w:ascii="Arial" w:eastAsia="Batang" w:hAnsi="Arial" w:cs="Arial"/>
                <w:b/>
                <w:w w:val="98"/>
                <w:kern w:val="0"/>
                <w:szCs w:val="20"/>
              </w:rPr>
            </w:pPr>
          </w:p>
        </w:tc>
        <w:tc>
          <w:tcPr>
            <w:tcW w:w="2602" w:type="dxa"/>
            <w:gridSpan w:val="6"/>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1DB9A58" w14:textId="77777777" w:rsidR="000F1AA1" w:rsidRDefault="000F1AA1">
            <w:pPr>
              <w:widowControl/>
              <w:jc w:val="center"/>
              <w:rPr>
                <w:rFonts w:ascii="Arial" w:eastAsia="Batang" w:hAnsi="Arial" w:cs="Arial"/>
                <w:b/>
                <w:w w:val="98"/>
                <w:kern w:val="0"/>
                <w:szCs w:val="20"/>
              </w:rPr>
            </w:pPr>
            <w:r>
              <w:rPr>
                <w:rFonts w:ascii="Arial" w:eastAsia="Batang" w:hAnsi="Arial" w:cs="Arial"/>
                <w:b/>
                <w:w w:val="98"/>
                <w:kern w:val="0"/>
                <w:szCs w:val="20"/>
              </w:rPr>
              <w:t>Religion</w:t>
            </w:r>
          </w:p>
        </w:tc>
        <w:tc>
          <w:tcPr>
            <w:tcW w:w="2558"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20BCE914" w14:textId="77777777" w:rsidR="000F1AA1" w:rsidRDefault="000F1AA1">
            <w:pPr>
              <w:widowControl/>
              <w:rPr>
                <w:rFonts w:ascii="Arial" w:eastAsia="Batang" w:hAnsi="Arial" w:cs="Arial"/>
                <w:b/>
                <w:w w:val="98"/>
                <w:kern w:val="0"/>
                <w:szCs w:val="20"/>
              </w:rPr>
            </w:pPr>
            <w:r>
              <w:rPr>
                <w:rFonts w:ascii="Arial" w:eastAsia="Batang" w:hAnsi="Arial" w:cs="Arial"/>
                <w:b/>
                <w:w w:val="98"/>
                <w:kern w:val="0"/>
                <w:szCs w:val="20"/>
              </w:rPr>
              <w:t> </w:t>
            </w:r>
          </w:p>
        </w:tc>
      </w:tr>
      <w:tr w:rsidR="000F1AA1" w14:paraId="343BD972" w14:textId="77777777">
        <w:trPr>
          <w:gridAfter w:val="2"/>
          <w:wAfter w:w="5948" w:type="dxa"/>
          <w:trHeight w:val="180"/>
        </w:trPr>
        <w:tc>
          <w:tcPr>
            <w:tcW w:w="2006"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9CBACBC" w14:textId="77777777" w:rsidR="000F1AA1" w:rsidRDefault="000F1AA1">
            <w:pPr>
              <w:widowControl/>
              <w:jc w:val="center"/>
              <w:rPr>
                <w:rFonts w:ascii="Arial" w:eastAsia="Batang" w:hAnsi="Arial" w:cs="Arial"/>
                <w:b/>
                <w:w w:val="98"/>
                <w:kern w:val="0"/>
                <w:szCs w:val="20"/>
              </w:rPr>
            </w:pPr>
            <w:r>
              <w:rPr>
                <w:rFonts w:ascii="Arial" w:eastAsia="Batang" w:hAnsi="Arial" w:cs="Arial"/>
                <w:b/>
                <w:bCs/>
                <w:w w:val="98"/>
                <w:kern w:val="0"/>
                <w:szCs w:val="20"/>
              </w:rPr>
              <w:t>Home Address</w:t>
            </w:r>
          </w:p>
        </w:tc>
        <w:tc>
          <w:tcPr>
            <w:tcW w:w="8520" w:type="dxa"/>
            <w:gridSpan w:val="15"/>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25AE8BF4" w14:textId="77777777" w:rsidR="000F1AA1" w:rsidRDefault="000F1AA1">
            <w:pPr>
              <w:widowControl/>
              <w:ind w:firstLine="120"/>
              <w:rPr>
                <w:rFonts w:ascii="Arial" w:eastAsia="Batang" w:hAnsi="Arial" w:cs="Arial"/>
                <w:b/>
                <w:w w:val="98"/>
                <w:kern w:val="0"/>
                <w:szCs w:val="20"/>
              </w:rPr>
            </w:pPr>
            <w:r>
              <w:rPr>
                <w:rFonts w:ascii="Arial" w:eastAsia="Batang" w:hAnsi="Arial" w:cs="Arial"/>
                <w:b/>
                <w:w w:val="98"/>
                <w:kern w:val="0"/>
                <w:szCs w:val="20"/>
              </w:rPr>
              <w:t> </w:t>
            </w:r>
          </w:p>
        </w:tc>
      </w:tr>
      <w:tr w:rsidR="000F1AA1" w14:paraId="5B39E386" w14:textId="77777777">
        <w:trPr>
          <w:gridAfter w:val="2"/>
          <w:wAfter w:w="5948" w:type="dxa"/>
          <w:trHeight w:val="242"/>
        </w:trPr>
        <w:tc>
          <w:tcPr>
            <w:tcW w:w="2006" w:type="dxa"/>
            <w:gridSpan w:val="2"/>
            <w:vMerge w:val="restart"/>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7711C107" w14:textId="77777777" w:rsidR="000F1AA1" w:rsidRDefault="000F1AA1">
            <w:pPr>
              <w:widowControl/>
              <w:jc w:val="center"/>
              <w:rPr>
                <w:rFonts w:ascii="Arial" w:eastAsia="Batang" w:hAnsi="Arial" w:cs="Arial"/>
                <w:b/>
                <w:bCs/>
                <w:w w:val="98"/>
                <w:kern w:val="0"/>
                <w:szCs w:val="20"/>
              </w:rPr>
            </w:pPr>
            <w:r>
              <w:rPr>
                <w:rFonts w:ascii="Arial" w:eastAsia="Batang" w:hAnsi="Arial" w:cs="Arial"/>
                <w:b/>
                <w:bCs/>
                <w:w w:val="98"/>
                <w:kern w:val="0"/>
                <w:szCs w:val="20"/>
              </w:rPr>
              <w:t>Contact Information</w:t>
            </w:r>
          </w:p>
          <w:p w14:paraId="7F2728D8" w14:textId="77777777" w:rsidR="000F1AA1" w:rsidRDefault="000F1AA1">
            <w:pPr>
              <w:widowControl/>
              <w:jc w:val="center"/>
              <w:rPr>
                <w:rFonts w:ascii="Arial" w:eastAsia="Batang" w:hAnsi="Arial" w:cs="Arial"/>
                <w:bCs/>
                <w:w w:val="98"/>
                <w:kern w:val="0"/>
                <w:sz w:val="18"/>
                <w:szCs w:val="18"/>
              </w:rPr>
            </w:pPr>
            <w:r>
              <w:rPr>
                <w:rFonts w:ascii="Arial" w:eastAsia="Batang" w:hAnsi="Arial" w:cs="Arial"/>
                <w:bCs/>
                <w:w w:val="98"/>
                <w:kern w:val="0"/>
                <w:sz w:val="18"/>
                <w:szCs w:val="18"/>
              </w:rPr>
              <w:t xml:space="preserve">(Including </w:t>
            </w:r>
            <w:r>
              <w:rPr>
                <w:rFonts w:ascii="Arial" w:eastAsia="Batang" w:hAnsi="Arial" w:cs="Arial" w:hint="eastAsia"/>
                <w:bCs/>
                <w:w w:val="98"/>
                <w:kern w:val="0"/>
                <w:sz w:val="18"/>
                <w:szCs w:val="18"/>
              </w:rPr>
              <w:t>C</w:t>
            </w:r>
            <w:r>
              <w:rPr>
                <w:rFonts w:ascii="Arial" w:eastAsia="Batang" w:hAnsi="Arial" w:cs="Arial"/>
                <w:bCs/>
                <w:w w:val="98"/>
                <w:kern w:val="0"/>
                <w:sz w:val="18"/>
                <w:szCs w:val="18"/>
              </w:rPr>
              <w:t xml:space="preserve">ountry </w:t>
            </w:r>
            <w:r>
              <w:rPr>
                <w:rFonts w:ascii="Arial" w:eastAsia="Batang" w:hAnsi="Arial" w:cs="Arial" w:hint="eastAsia"/>
                <w:bCs/>
                <w:w w:val="98"/>
                <w:kern w:val="0"/>
                <w:sz w:val="18"/>
                <w:szCs w:val="18"/>
              </w:rPr>
              <w:t>C</w:t>
            </w:r>
            <w:r>
              <w:rPr>
                <w:rFonts w:ascii="Arial" w:eastAsia="Batang" w:hAnsi="Arial" w:cs="Arial"/>
                <w:bCs/>
                <w:w w:val="98"/>
                <w:kern w:val="0"/>
                <w:sz w:val="18"/>
                <w:szCs w:val="18"/>
              </w:rPr>
              <w:t>ode)</w:t>
            </w:r>
          </w:p>
        </w:tc>
        <w:tc>
          <w:tcPr>
            <w:tcW w:w="1278" w:type="dxa"/>
            <w:gridSpan w:val="3"/>
            <w:tcBorders>
              <w:top w:val="single" w:sz="2" w:space="0" w:color="000000"/>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1C56D7B0" w14:textId="77777777" w:rsidR="000F1AA1" w:rsidRDefault="000F1AA1">
            <w:pPr>
              <w:widowControl/>
              <w:jc w:val="center"/>
              <w:rPr>
                <w:rFonts w:ascii="Arial" w:eastAsia="Batang" w:hAnsi="Arial" w:cs="Arial"/>
                <w:color w:val="000000"/>
                <w:kern w:val="0"/>
                <w:szCs w:val="20"/>
              </w:rPr>
            </w:pPr>
            <w:r>
              <w:rPr>
                <w:rFonts w:ascii="Arial" w:eastAsia="Batang" w:hAnsi="Arial" w:cs="Arial"/>
                <w:color w:val="000000"/>
                <w:kern w:val="0"/>
                <w:szCs w:val="20"/>
              </w:rPr>
              <w:t>Telephone</w:t>
            </w:r>
          </w:p>
        </w:tc>
        <w:tc>
          <w:tcPr>
            <w:tcW w:w="2693" w:type="dxa"/>
            <w:gridSpan w:val="5"/>
            <w:tcBorders>
              <w:top w:val="single" w:sz="2" w:space="0" w:color="000000"/>
              <w:left w:val="single" w:sz="2" w:space="0" w:color="000000"/>
              <w:bottom w:val="dotted" w:sz="4" w:space="0" w:color="auto"/>
              <w:right w:val="single" w:sz="2" w:space="0" w:color="000000"/>
            </w:tcBorders>
            <w:shd w:val="clear" w:color="auto" w:fill="auto"/>
            <w:vAlign w:val="center"/>
          </w:tcPr>
          <w:p w14:paraId="4A9D4019" w14:textId="77777777" w:rsidR="000F1AA1" w:rsidRDefault="000F1AA1">
            <w:pPr>
              <w:ind w:left="824"/>
              <w:jc w:val="center"/>
              <w:rPr>
                <w:rFonts w:ascii="Arial" w:eastAsia="Batang" w:hAnsi="Arial" w:cs="Arial"/>
                <w:color w:val="000000"/>
                <w:kern w:val="0"/>
                <w:szCs w:val="20"/>
              </w:rPr>
            </w:pPr>
          </w:p>
        </w:tc>
        <w:tc>
          <w:tcPr>
            <w:tcW w:w="1141" w:type="dxa"/>
            <w:gridSpan w:val="2"/>
            <w:tcBorders>
              <w:top w:val="single" w:sz="2" w:space="0" w:color="000000"/>
              <w:left w:val="single" w:sz="2" w:space="0" w:color="000000"/>
              <w:bottom w:val="dotted" w:sz="4" w:space="0" w:color="auto"/>
              <w:right w:val="single" w:sz="2" w:space="0" w:color="000000"/>
            </w:tcBorders>
            <w:shd w:val="clear" w:color="auto" w:fill="auto"/>
            <w:vAlign w:val="center"/>
          </w:tcPr>
          <w:p w14:paraId="0DB0CBAA" w14:textId="77777777" w:rsidR="000F1AA1" w:rsidRDefault="000F1AA1">
            <w:pPr>
              <w:widowControl/>
              <w:jc w:val="center"/>
              <w:rPr>
                <w:rFonts w:ascii="Arial" w:eastAsia="Batang" w:hAnsi="Arial" w:cs="Arial"/>
                <w:kern w:val="0"/>
                <w:szCs w:val="20"/>
              </w:rPr>
            </w:pPr>
            <w:r>
              <w:rPr>
                <w:rFonts w:ascii="Arial" w:eastAsia="Batang" w:hAnsi="Arial" w:cs="Arial"/>
                <w:kern w:val="0"/>
                <w:szCs w:val="20"/>
              </w:rPr>
              <w:t>Fax</w:t>
            </w:r>
          </w:p>
        </w:tc>
        <w:tc>
          <w:tcPr>
            <w:tcW w:w="3408" w:type="dxa"/>
            <w:gridSpan w:val="5"/>
            <w:tcBorders>
              <w:top w:val="single" w:sz="2" w:space="0" w:color="000000"/>
              <w:left w:val="single" w:sz="2" w:space="0" w:color="000000"/>
              <w:bottom w:val="dotted" w:sz="4" w:space="0" w:color="auto"/>
              <w:right w:val="single" w:sz="2" w:space="0" w:color="000000"/>
            </w:tcBorders>
            <w:shd w:val="clear" w:color="auto" w:fill="auto"/>
            <w:vAlign w:val="center"/>
          </w:tcPr>
          <w:p w14:paraId="5281DE4C" w14:textId="77777777" w:rsidR="000F1AA1" w:rsidRDefault="000F1AA1">
            <w:pPr>
              <w:ind w:left="795"/>
              <w:rPr>
                <w:rFonts w:ascii="Arial" w:eastAsia="Batang" w:hAnsi="Arial" w:cs="Arial"/>
                <w:color w:val="000000"/>
                <w:kern w:val="0"/>
                <w:szCs w:val="20"/>
              </w:rPr>
            </w:pPr>
          </w:p>
        </w:tc>
      </w:tr>
      <w:tr w:rsidR="000F1AA1" w14:paraId="671B6EA1" w14:textId="77777777">
        <w:trPr>
          <w:gridAfter w:val="2"/>
          <w:wAfter w:w="5948" w:type="dxa"/>
          <w:trHeight w:val="313"/>
        </w:trPr>
        <w:tc>
          <w:tcPr>
            <w:tcW w:w="2006" w:type="dxa"/>
            <w:gridSpan w:val="2"/>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56DA6452" w14:textId="77777777" w:rsidR="000F1AA1" w:rsidRDefault="000F1AA1">
            <w:pPr>
              <w:widowControl/>
              <w:jc w:val="center"/>
              <w:rPr>
                <w:rFonts w:ascii="Arial" w:eastAsia="Batang" w:hAnsi="Arial" w:cs="Arial"/>
                <w:b/>
                <w:bCs/>
                <w:w w:val="98"/>
                <w:kern w:val="0"/>
                <w:szCs w:val="20"/>
              </w:rPr>
            </w:pPr>
          </w:p>
        </w:tc>
        <w:tc>
          <w:tcPr>
            <w:tcW w:w="1278" w:type="dxa"/>
            <w:gridSpan w:val="3"/>
            <w:tcBorders>
              <w:top w:val="dotted" w:sz="4" w:space="0" w:color="auto"/>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1347730F" w14:textId="77777777" w:rsidR="000F1AA1" w:rsidRDefault="000F1AA1">
            <w:pPr>
              <w:widowControl/>
              <w:jc w:val="center"/>
              <w:rPr>
                <w:rFonts w:ascii="Arial" w:eastAsia="Batang" w:hAnsi="Arial" w:cs="Arial"/>
                <w:color w:val="000000"/>
                <w:kern w:val="0"/>
                <w:szCs w:val="20"/>
              </w:rPr>
            </w:pPr>
            <w:r>
              <w:rPr>
                <w:rFonts w:ascii="Arial" w:eastAsia="Batang" w:hAnsi="Arial" w:cs="Arial"/>
                <w:color w:val="000000"/>
                <w:kern w:val="0"/>
                <w:szCs w:val="20"/>
              </w:rPr>
              <w:t>Mobile</w:t>
            </w:r>
          </w:p>
        </w:tc>
        <w:tc>
          <w:tcPr>
            <w:tcW w:w="2693" w:type="dxa"/>
            <w:gridSpan w:val="5"/>
            <w:tcBorders>
              <w:top w:val="dotted" w:sz="4" w:space="0" w:color="auto"/>
              <w:left w:val="single" w:sz="2" w:space="0" w:color="000000"/>
              <w:bottom w:val="dotted" w:sz="4" w:space="0" w:color="auto"/>
              <w:right w:val="single" w:sz="2" w:space="0" w:color="000000"/>
            </w:tcBorders>
            <w:shd w:val="clear" w:color="auto" w:fill="auto"/>
            <w:vAlign w:val="center"/>
          </w:tcPr>
          <w:p w14:paraId="3715D50D" w14:textId="77777777" w:rsidR="000F1AA1" w:rsidRDefault="000F1AA1">
            <w:pPr>
              <w:ind w:left="689"/>
              <w:jc w:val="center"/>
              <w:rPr>
                <w:rFonts w:ascii="Arial" w:eastAsia="Batang" w:hAnsi="Arial" w:cs="Arial"/>
                <w:color w:val="000000"/>
                <w:kern w:val="0"/>
                <w:szCs w:val="20"/>
              </w:rPr>
            </w:pPr>
          </w:p>
        </w:tc>
        <w:tc>
          <w:tcPr>
            <w:tcW w:w="1141" w:type="dxa"/>
            <w:gridSpan w:val="2"/>
            <w:tcBorders>
              <w:top w:val="dotted" w:sz="4" w:space="0" w:color="auto"/>
              <w:left w:val="single" w:sz="2" w:space="0" w:color="000000"/>
              <w:bottom w:val="dotted" w:sz="4" w:space="0" w:color="auto"/>
              <w:right w:val="single" w:sz="2" w:space="0" w:color="000000"/>
            </w:tcBorders>
            <w:shd w:val="clear" w:color="auto" w:fill="auto"/>
            <w:vAlign w:val="center"/>
          </w:tcPr>
          <w:p w14:paraId="5B9B1BF4" w14:textId="77777777" w:rsidR="000F1AA1" w:rsidRDefault="000F1AA1">
            <w:pPr>
              <w:widowControl/>
              <w:jc w:val="center"/>
              <w:rPr>
                <w:rFonts w:ascii="Arial" w:eastAsia="Batang" w:hAnsi="Arial" w:cs="Arial"/>
                <w:kern w:val="0"/>
                <w:szCs w:val="20"/>
              </w:rPr>
            </w:pPr>
            <w:r>
              <w:rPr>
                <w:rFonts w:ascii="Arial" w:eastAsia="Batang" w:hAnsi="Arial" w:cs="Arial"/>
                <w:kern w:val="0"/>
                <w:szCs w:val="20"/>
              </w:rPr>
              <w:t>E-mail</w:t>
            </w:r>
          </w:p>
        </w:tc>
        <w:tc>
          <w:tcPr>
            <w:tcW w:w="3408" w:type="dxa"/>
            <w:gridSpan w:val="5"/>
            <w:tcBorders>
              <w:top w:val="dotted" w:sz="4" w:space="0" w:color="auto"/>
              <w:left w:val="single" w:sz="2" w:space="0" w:color="000000"/>
              <w:bottom w:val="dotted" w:sz="4" w:space="0" w:color="auto"/>
              <w:right w:val="single" w:sz="2" w:space="0" w:color="000000"/>
            </w:tcBorders>
            <w:shd w:val="clear" w:color="auto" w:fill="auto"/>
            <w:vAlign w:val="center"/>
          </w:tcPr>
          <w:p w14:paraId="688C3D60" w14:textId="77777777" w:rsidR="000F1AA1" w:rsidRDefault="000F1AA1">
            <w:pPr>
              <w:widowControl/>
              <w:rPr>
                <w:rFonts w:ascii="Arial" w:eastAsia="Batang" w:hAnsi="Arial" w:cs="Arial"/>
                <w:color w:val="000000"/>
                <w:kern w:val="0"/>
                <w:szCs w:val="20"/>
              </w:rPr>
            </w:pPr>
          </w:p>
        </w:tc>
      </w:tr>
      <w:tr w:rsidR="000F1AA1" w14:paraId="3CE5F675" w14:textId="77777777">
        <w:trPr>
          <w:trHeight w:val="69"/>
        </w:trPr>
        <w:tc>
          <w:tcPr>
            <w:tcW w:w="2006" w:type="dxa"/>
            <w:gridSpan w:val="2"/>
            <w:vMerge w:val="restart"/>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226FFFC4" w14:textId="77777777" w:rsidR="000F1AA1" w:rsidRDefault="000F1AA1">
            <w:pPr>
              <w:widowControl/>
              <w:jc w:val="center"/>
              <w:rPr>
                <w:rFonts w:ascii="Arial" w:eastAsia="Batang" w:hAnsi="Arial" w:cs="Arial"/>
                <w:b/>
                <w:w w:val="98"/>
                <w:kern w:val="0"/>
                <w:szCs w:val="20"/>
              </w:rPr>
            </w:pPr>
            <w:r>
              <w:rPr>
                <w:rFonts w:ascii="Arial" w:eastAsia="Batang" w:hAnsi="Arial" w:cs="Arial"/>
                <w:b/>
                <w:bCs/>
                <w:w w:val="98"/>
                <w:kern w:val="0"/>
                <w:szCs w:val="20"/>
              </w:rPr>
              <w:t>Emergency Contact</w:t>
            </w:r>
          </w:p>
        </w:tc>
        <w:tc>
          <w:tcPr>
            <w:tcW w:w="1278" w:type="dxa"/>
            <w:gridSpan w:val="3"/>
            <w:tcBorders>
              <w:top w:val="single" w:sz="2" w:space="0" w:color="000000"/>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3DB3BD8C" w14:textId="77777777" w:rsidR="000F1AA1" w:rsidRDefault="000F1AA1">
            <w:pPr>
              <w:jc w:val="center"/>
              <w:rPr>
                <w:rFonts w:ascii="Arial" w:eastAsia="Batang" w:hAnsi="Arial" w:cs="Arial"/>
                <w:color w:val="000000"/>
                <w:kern w:val="0"/>
                <w:szCs w:val="20"/>
              </w:rPr>
            </w:pPr>
            <w:r>
              <w:rPr>
                <w:rFonts w:ascii="Arial" w:eastAsia="Batang" w:hAnsi="Arial" w:cs="Arial"/>
                <w:color w:val="000000"/>
                <w:kern w:val="0"/>
                <w:szCs w:val="20"/>
              </w:rPr>
              <w:t>Name</w:t>
            </w:r>
          </w:p>
        </w:tc>
        <w:tc>
          <w:tcPr>
            <w:tcW w:w="2693" w:type="dxa"/>
            <w:gridSpan w:val="5"/>
            <w:tcBorders>
              <w:top w:val="single" w:sz="2" w:space="0" w:color="000000"/>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337B784E" w14:textId="77777777" w:rsidR="000F1AA1" w:rsidRDefault="000F1AA1">
            <w:pPr>
              <w:ind w:left="824"/>
              <w:jc w:val="center"/>
              <w:rPr>
                <w:rFonts w:ascii="Arial" w:eastAsia="Batang" w:hAnsi="Arial" w:cs="Arial"/>
                <w:color w:val="000000"/>
                <w:kern w:val="0"/>
                <w:szCs w:val="20"/>
              </w:rPr>
            </w:pPr>
          </w:p>
        </w:tc>
        <w:tc>
          <w:tcPr>
            <w:tcW w:w="1141" w:type="dxa"/>
            <w:gridSpan w:val="2"/>
            <w:tcBorders>
              <w:top w:val="single" w:sz="2" w:space="0" w:color="000000"/>
              <w:left w:val="single" w:sz="2" w:space="0" w:color="000000"/>
              <w:bottom w:val="dotted" w:sz="4" w:space="0" w:color="auto"/>
              <w:right w:val="single" w:sz="2" w:space="0" w:color="000000"/>
            </w:tcBorders>
            <w:shd w:val="clear" w:color="auto" w:fill="auto"/>
            <w:vAlign w:val="center"/>
          </w:tcPr>
          <w:p w14:paraId="22C31703" w14:textId="77777777" w:rsidR="000F1AA1" w:rsidRDefault="000F1AA1">
            <w:pPr>
              <w:jc w:val="center"/>
              <w:rPr>
                <w:rFonts w:ascii="Arial" w:eastAsia="Batang" w:hAnsi="Arial" w:cs="Arial"/>
                <w:color w:val="000000"/>
                <w:kern w:val="0"/>
                <w:szCs w:val="20"/>
              </w:rPr>
            </w:pPr>
            <w:r>
              <w:rPr>
                <w:rFonts w:ascii="Arial" w:eastAsia="Batang" w:hAnsi="Arial" w:cs="Arial" w:hint="eastAsia"/>
                <w:color w:val="000000"/>
                <w:kern w:val="0"/>
                <w:szCs w:val="20"/>
              </w:rPr>
              <w:t>Relation</w:t>
            </w:r>
          </w:p>
        </w:tc>
        <w:tc>
          <w:tcPr>
            <w:tcW w:w="3408" w:type="dxa"/>
            <w:gridSpan w:val="5"/>
            <w:tcBorders>
              <w:top w:val="single" w:sz="2" w:space="0" w:color="000000"/>
              <w:left w:val="single" w:sz="2" w:space="0" w:color="000000"/>
              <w:bottom w:val="dotted" w:sz="4" w:space="0" w:color="auto"/>
              <w:right w:val="single" w:sz="2" w:space="0" w:color="000000"/>
            </w:tcBorders>
            <w:shd w:val="clear" w:color="auto" w:fill="auto"/>
            <w:vAlign w:val="center"/>
          </w:tcPr>
          <w:p w14:paraId="31569D4A" w14:textId="77777777" w:rsidR="000F1AA1" w:rsidRDefault="000F1AA1">
            <w:pPr>
              <w:ind w:left="824"/>
              <w:jc w:val="center"/>
              <w:rPr>
                <w:rFonts w:ascii="Arial" w:eastAsia="Batang" w:hAnsi="Arial" w:cs="Arial"/>
                <w:color w:val="000000"/>
                <w:kern w:val="0"/>
                <w:szCs w:val="20"/>
              </w:rPr>
            </w:pPr>
          </w:p>
        </w:tc>
        <w:tc>
          <w:tcPr>
            <w:tcW w:w="2974" w:type="dxa"/>
            <w:shd w:val="clear" w:color="auto" w:fill="auto"/>
            <w:vAlign w:val="center"/>
          </w:tcPr>
          <w:p w14:paraId="62DCF97F" w14:textId="77777777" w:rsidR="000F1AA1" w:rsidRDefault="000F1AA1">
            <w:pPr>
              <w:widowControl/>
              <w:jc w:val="center"/>
              <w:rPr>
                <w:rFonts w:ascii="Arial" w:eastAsia="Batang" w:hAnsi="Arial" w:cs="Arial"/>
                <w:color w:val="000000"/>
                <w:w w:val="98"/>
                <w:kern w:val="0"/>
                <w:szCs w:val="20"/>
              </w:rPr>
            </w:pPr>
          </w:p>
        </w:tc>
        <w:tc>
          <w:tcPr>
            <w:tcW w:w="2974" w:type="dxa"/>
            <w:shd w:val="clear" w:color="auto" w:fill="auto"/>
            <w:vAlign w:val="center"/>
          </w:tcPr>
          <w:p w14:paraId="525C6044" w14:textId="77777777" w:rsidR="000F1AA1" w:rsidRDefault="000F1AA1">
            <w:pPr>
              <w:ind w:left="795"/>
              <w:rPr>
                <w:rFonts w:ascii="Arial" w:eastAsia="Batang" w:hAnsi="Arial" w:cs="Arial"/>
                <w:color w:val="000000"/>
                <w:w w:val="98"/>
                <w:kern w:val="0"/>
                <w:szCs w:val="20"/>
              </w:rPr>
            </w:pPr>
          </w:p>
        </w:tc>
      </w:tr>
      <w:tr w:rsidR="000F1AA1" w14:paraId="398E47C6" w14:textId="77777777">
        <w:trPr>
          <w:trHeight w:val="23"/>
        </w:trPr>
        <w:tc>
          <w:tcPr>
            <w:tcW w:w="2006" w:type="dxa"/>
            <w:gridSpan w:val="2"/>
            <w:vMerge/>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D2CB39B" w14:textId="77777777" w:rsidR="000F1AA1" w:rsidRDefault="000F1AA1">
            <w:pPr>
              <w:widowControl/>
              <w:jc w:val="center"/>
              <w:rPr>
                <w:rFonts w:ascii="Arial" w:eastAsia="Batang" w:hAnsi="Arial" w:cs="Arial"/>
                <w:b/>
                <w:bCs/>
                <w:w w:val="98"/>
                <w:kern w:val="0"/>
                <w:szCs w:val="20"/>
              </w:rPr>
            </w:pPr>
          </w:p>
        </w:tc>
        <w:tc>
          <w:tcPr>
            <w:tcW w:w="1278" w:type="dxa"/>
            <w:gridSpan w:val="3"/>
            <w:tcBorders>
              <w:top w:val="dotted" w:sz="4" w:space="0" w:color="auto"/>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16F317A1" w14:textId="77777777" w:rsidR="000F1AA1" w:rsidRDefault="000F1AA1">
            <w:pPr>
              <w:jc w:val="center"/>
              <w:rPr>
                <w:rFonts w:ascii="Arial" w:eastAsia="Batang" w:hAnsi="Arial" w:cs="Arial"/>
                <w:color w:val="000000"/>
                <w:kern w:val="0"/>
                <w:szCs w:val="20"/>
              </w:rPr>
            </w:pPr>
            <w:r>
              <w:rPr>
                <w:rFonts w:ascii="Arial" w:eastAsia="Batang" w:hAnsi="Arial" w:cs="Arial"/>
                <w:color w:val="000000"/>
                <w:kern w:val="0"/>
                <w:szCs w:val="20"/>
              </w:rPr>
              <w:t>Tel</w:t>
            </w:r>
            <w:r>
              <w:rPr>
                <w:rFonts w:ascii="Arial" w:eastAsia="Batang" w:hAnsi="Arial" w:cs="Arial" w:hint="eastAsia"/>
                <w:color w:val="000000"/>
                <w:kern w:val="0"/>
                <w:szCs w:val="20"/>
              </w:rPr>
              <w:t>ephone</w:t>
            </w:r>
          </w:p>
        </w:tc>
        <w:tc>
          <w:tcPr>
            <w:tcW w:w="2693" w:type="dxa"/>
            <w:gridSpan w:val="5"/>
            <w:tcBorders>
              <w:top w:val="dotted" w:sz="4" w:space="0" w:color="auto"/>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06DE388F" w14:textId="77777777" w:rsidR="000F1AA1" w:rsidRDefault="000F1AA1">
            <w:pPr>
              <w:ind w:left="689"/>
              <w:jc w:val="center"/>
              <w:rPr>
                <w:rFonts w:ascii="Arial" w:eastAsia="Batang" w:hAnsi="Arial" w:cs="Arial"/>
                <w:color w:val="000000"/>
                <w:kern w:val="0"/>
                <w:szCs w:val="20"/>
              </w:rPr>
            </w:pPr>
          </w:p>
        </w:tc>
        <w:tc>
          <w:tcPr>
            <w:tcW w:w="1141" w:type="dxa"/>
            <w:gridSpan w:val="2"/>
            <w:tcBorders>
              <w:top w:val="dotted" w:sz="4" w:space="0" w:color="auto"/>
              <w:left w:val="single" w:sz="2" w:space="0" w:color="000000"/>
              <w:bottom w:val="single" w:sz="2" w:space="0" w:color="000000"/>
              <w:right w:val="single" w:sz="2" w:space="0" w:color="000000"/>
            </w:tcBorders>
            <w:shd w:val="clear" w:color="auto" w:fill="auto"/>
            <w:vAlign w:val="center"/>
          </w:tcPr>
          <w:p w14:paraId="162C7ADA" w14:textId="77777777" w:rsidR="000F1AA1" w:rsidRDefault="000F1AA1">
            <w:pPr>
              <w:jc w:val="center"/>
              <w:rPr>
                <w:rFonts w:ascii="Arial" w:eastAsia="Batang" w:hAnsi="Arial" w:cs="Arial"/>
                <w:color w:val="000000"/>
                <w:kern w:val="0"/>
                <w:szCs w:val="20"/>
              </w:rPr>
            </w:pPr>
            <w:r>
              <w:rPr>
                <w:rFonts w:ascii="Arial" w:eastAsia="Batang" w:hAnsi="Arial" w:cs="Arial" w:hint="eastAsia"/>
                <w:color w:val="000000"/>
                <w:kern w:val="0"/>
                <w:szCs w:val="20"/>
              </w:rPr>
              <w:t>E-mail</w:t>
            </w:r>
          </w:p>
        </w:tc>
        <w:tc>
          <w:tcPr>
            <w:tcW w:w="3408" w:type="dxa"/>
            <w:gridSpan w:val="5"/>
            <w:tcBorders>
              <w:top w:val="dotted" w:sz="4" w:space="0" w:color="auto"/>
              <w:left w:val="single" w:sz="2" w:space="0" w:color="000000"/>
              <w:bottom w:val="single" w:sz="2" w:space="0" w:color="000000"/>
              <w:right w:val="single" w:sz="2" w:space="0" w:color="000000"/>
            </w:tcBorders>
            <w:shd w:val="clear" w:color="auto" w:fill="auto"/>
            <w:vAlign w:val="center"/>
          </w:tcPr>
          <w:p w14:paraId="4371B9D0" w14:textId="77777777" w:rsidR="000F1AA1" w:rsidRDefault="000F1AA1">
            <w:pPr>
              <w:ind w:left="689"/>
              <w:jc w:val="center"/>
              <w:rPr>
                <w:rFonts w:ascii="Arial" w:eastAsia="Batang" w:hAnsi="Arial" w:cs="Arial"/>
                <w:color w:val="000000"/>
                <w:kern w:val="0"/>
                <w:szCs w:val="20"/>
              </w:rPr>
            </w:pPr>
          </w:p>
        </w:tc>
        <w:tc>
          <w:tcPr>
            <w:tcW w:w="2974" w:type="dxa"/>
            <w:shd w:val="clear" w:color="auto" w:fill="auto"/>
            <w:vAlign w:val="center"/>
          </w:tcPr>
          <w:p w14:paraId="7CF23860" w14:textId="77777777" w:rsidR="000F1AA1" w:rsidRDefault="000F1AA1">
            <w:pPr>
              <w:widowControl/>
              <w:jc w:val="center"/>
              <w:rPr>
                <w:rFonts w:ascii="Arial" w:eastAsia="Batang" w:hAnsi="Arial" w:cs="Arial"/>
                <w:color w:val="000000"/>
                <w:w w:val="98"/>
                <w:kern w:val="0"/>
                <w:szCs w:val="20"/>
              </w:rPr>
            </w:pPr>
          </w:p>
        </w:tc>
        <w:tc>
          <w:tcPr>
            <w:tcW w:w="2974" w:type="dxa"/>
            <w:shd w:val="clear" w:color="auto" w:fill="auto"/>
            <w:vAlign w:val="center"/>
          </w:tcPr>
          <w:p w14:paraId="7369B694" w14:textId="77777777" w:rsidR="000F1AA1" w:rsidRDefault="000F1AA1">
            <w:pPr>
              <w:widowControl/>
              <w:rPr>
                <w:rFonts w:ascii="Arial" w:eastAsia="Batang" w:hAnsi="Arial" w:cs="Arial"/>
                <w:color w:val="000000"/>
                <w:w w:val="98"/>
                <w:kern w:val="0"/>
                <w:szCs w:val="20"/>
              </w:rPr>
            </w:pPr>
          </w:p>
        </w:tc>
      </w:tr>
      <w:tr w:rsidR="000F1AA1" w14:paraId="4A6C979D" w14:textId="77777777">
        <w:trPr>
          <w:gridAfter w:val="2"/>
          <w:wAfter w:w="5948" w:type="dxa"/>
          <w:trHeight w:val="140"/>
        </w:trPr>
        <w:tc>
          <w:tcPr>
            <w:tcW w:w="2006" w:type="dxa"/>
            <w:gridSpan w:val="2"/>
            <w:vMerge w:val="restart"/>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22644216" w14:textId="77777777" w:rsidR="000F1AA1" w:rsidRDefault="000F1AA1">
            <w:pPr>
              <w:widowControl/>
              <w:jc w:val="center"/>
              <w:rPr>
                <w:rFonts w:ascii="Arial" w:eastAsia="Batang" w:hAnsi="Arial" w:cs="Arial"/>
                <w:b/>
                <w:w w:val="98"/>
                <w:kern w:val="0"/>
                <w:szCs w:val="20"/>
                <w:lang w:val="x-none" w:eastAsia="ko-KR" w:bidi="x-none"/>
              </w:rPr>
            </w:pPr>
            <w:r>
              <w:rPr>
                <w:rFonts w:ascii="Arial" w:eastAsia="Batang" w:hAnsi="Arial" w:cs="Arial"/>
                <w:b/>
                <w:bCs/>
                <w:w w:val="98"/>
                <w:kern w:val="0"/>
                <w:szCs w:val="20"/>
              </w:rPr>
              <w:t xml:space="preserve">Emergency </w:t>
            </w:r>
            <w:r>
              <w:rPr>
                <w:rFonts w:ascii="Arial" w:eastAsia="Batang" w:hAnsi="Arial" w:cs="Arial" w:hint="eastAsia"/>
                <w:b/>
                <w:bCs/>
                <w:w w:val="98"/>
                <w:kern w:val="0"/>
                <w:szCs w:val="20"/>
                <w:lang w:eastAsia="ko-KR"/>
              </w:rPr>
              <w:t xml:space="preserve"> </w:t>
            </w:r>
            <w:r>
              <w:rPr>
                <w:rFonts w:ascii="Arial" w:eastAsia="Batang" w:hAnsi="Arial" w:cs="Arial"/>
                <w:b/>
                <w:bCs/>
                <w:w w:val="98"/>
                <w:kern w:val="0"/>
                <w:szCs w:val="20"/>
              </w:rPr>
              <w:t>Contact</w:t>
            </w:r>
            <w:r>
              <w:rPr>
                <w:rFonts w:ascii="Arial" w:eastAsia="Batang" w:hAnsi="Arial" w:cs="Arial" w:hint="eastAsia"/>
                <w:b/>
                <w:bCs/>
                <w:w w:val="98"/>
                <w:kern w:val="0"/>
                <w:szCs w:val="20"/>
                <w:lang w:eastAsia="ko-KR"/>
              </w:rPr>
              <w:t xml:space="preserve"> (2)</w:t>
            </w:r>
          </w:p>
        </w:tc>
        <w:tc>
          <w:tcPr>
            <w:tcW w:w="1278" w:type="dxa"/>
            <w:gridSpan w:val="3"/>
            <w:tcBorders>
              <w:top w:val="single" w:sz="2" w:space="0" w:color="000000"/>
              <w:left w:val="single" w:sz="2" w:space="0" w:color="000000"/>
              <w:bottom w:val="dotted" w:sz="4" w:space="0" w:color="auto"/>
              <w:right w:val="single" w:sz="2" w:space="0" w:color="000000"/>
            </w:tcBorders>
            <w:shd w:val="clear" w:color="auto" w:fill="auto"/>
            <w:vAlign w:val="center"/>
          </w:tcPr>
          <w:p w14:paraId="7B480095" w14:textId="77777777" w:rsidR="000F1AA1" w:rsidRDefault="000F1AA1">
            <w:pPr>
              <w:jc w:val="center"/>
              <w:rPr>
                <w:rFonts w:ascii="Arial" w:eastAsia="Batang" w:hAnsi="Arial" w:cs="Arial"/>
                <w:color w:val="000000"/>
                <w:kern w:val="0"/>
                <w:szCs w:val="20"/>
              </w:rPr>
            </w:pPr>
            <w:r>
              <w:rPr>
                <w:rFonts w:ascii="Arial" w:eastAsia="Batang" w:hAnsi="Arial" w:cs="Arial"/>
                <w:color w:val="000000"/>
                <w:kern w:val="0"/>
                <w:szCs w:val="20"/>
              </w:rPr>
              <w:t>Name</w:t>
            </w:r>
          </w:p>
        </w:tc>
        <w:tc>
          <w:tcPr>
            <w:tcW w:w="2693" w:type="dxa"/>
            <w:gridSpan w:val="5"/>
            <w:tcBorders>
              <w:top w:val="single" w:sz="2" w:space="0" w:color="000000"/>
              <w:left w:val="single" w:sz="2" w:space="0" w:color="000000"/>
              <w:bottom w:val="dotted" w:sz="4" w:space="0" w:color="auto"/>
              <w:right w:val="single" w:sz="2" w:space="0" w:color="000000"/>
            </w:tcBorders>
            <w:shd w:val="clear" w:color="auto" w:fill="auto"/>
            <w:vAlign w:val="center"/>
          </w:tcPr>
          <w:p w14:paraId="144B55FC" w14:textId="77777777" w:rsidR="000F1AA1" w:rsidRDefault="000F1AA1">
            <w:pPr>
              <w:widowControl/>
              <w:jc w:val="left"/>
              <w:rPr>
                <w:rFonts w:ascii="Times New Roman" w:eastAsia="Batang" w:hAnsi="Batang"/>
                <w:b/>
                <w:bCs/>
                <w:color w:val="0070C0"/>
                <w:kern w:val="0"/>
                <w:sz w:val="22"/>
              </w:rPr>
            </w:pPr>
          </w:p>
        </w:tc>
        <w:tc>
          <w:tcPr>
            <w:tcW w:w="1141" w:type="dxa"/>
            <w:gridSpan w:val="2"/>
            <w:tcBorders>
              <w:top w:val="single" w:sz="2" w:space="0" w:color="000000"/>
              <w:left w:val="single" w:sz="2" w:space="0" w:color="000000"/>
              <w:bottom w:val="dotted" w:sz="4" w:space="0" w:color="auto"/>
              <w:right w:val="single" w:sz="2" w:space="0" w:color="000000"/>
            </w:tcBorders>
            <w:shd w:val="clear" w:color="auto" w:fill="auto"/>
            <w:vAlign w:val="center"/>
          </w:tcPr>
          <w:p w14:paraId="292E4FC8" w14:textId="77777777" w:rsidR="000F1AA1" w:rsidRDefault="000F1AA1">
            <w:pPr>
              <w:jc w:val="center"/>
              <w:rPr>
                <w:rFonts w:ascii="Arial" w:eastAsia="Batang" w:hAnsi="Arial" w:cs="Arial"/>
                <w:color w:val="000000"/>
                <w:kern w:val="0"/>
                <w:szCs w:val="20"/>
              </w:rPr>
            </w:pPr>
            <w:r>
              <w:rPr>
                <w:rFonts w:ascii="Arial" w:eastAsia="Batang" w:hAnsi="Arial" w:cs="Arial" w:hint="eastAsia"/>
                <w:color w:val="000000"/>
                <w:kern w:val="0"/>
                <w:szCs w:val="20"/>
              </w:rPr>
              <w:t>Relation</w:t>
            </w:r>
          </w:p>
        </w:tc>
        <w:tc>
          <w:tcPr>
            <w:tcW w:w="3408" w:type="dxa"/>
            <w:gridSpan w:val="5"/>
            <w:tcBorders>
              <w:top w:val="single" w:sz="2" w:space="0" w:color="000000"/>
              <w:left w:val="single" w:sz="2" w:space="0" w:color="000000"/>
              <w:bottom w:val="dotted" w:sz="4" w:space="0" w:color="auto"/>
              <w:right w:val="single" w:sz="2" w:space="0" w:color="000000"/>
            </w:tcBorders>
            <w:shd w:val="clear" w:color="auto" w:fill="auto"/>
            <w:vAlign w:val="center"/>
          </w:tcPr>
          <w:p w14:paraId="70B77E13" w14:textId="77777777" w:rsidR="000F1AA1" w:rsidRDefault="000F1AA1">
            <w:pPr>
              <w:widowControl/>
              <w:jc w:val="left"/>
              <w:rPr>
                <w:rFonts w:ascii="Times New Roman" w:eastAsia="Batang" w:hAnsi="Batang"/>
                <w:b/>
                <w:bCs/>
                <w:color w:val="0070C0"/>
                <w:kern w:val="0"/>
                <w:sz w:val="22"/>
              </w:rPr>
            </w:pPr>
          </w:p>
        </w:tc>
      </w:tr>
      <w:tr w:rsidR="000F1AA1" w14:paraId="1306B56C" w14:textId="77777777">
        <w:trPr>
          <w:gridAfter w:val="2"/>
          <w:wAfter w:w="5948" w:type="dxa"/>
          <w:trHeight w:val="140"/>
        </w:trPr>
        <w:tc>
          <w:tcPr>
            <w:tcW w:w="2006" w:type="dxa"/>
            <w:gridSpan w:val="2"/>
            <w:vMerge/>
            <w:tcBorders>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tcPr>
          <w:p w14:paraId="43012D7D" w14:textId="77777777" w:rsidR="000F1AA1" w:rsidRDefault="000F1AA1">
            <w:pPr>
              <w:widowControl/>
              <w:jc w:val="left"/>
              <w:rPr>
                <w:rFonts w:ascii="Times New Roman" w:eastAsia="Batang" w:hAnsi="Batang"/>
                <w:b/>
                <w:bCs/>
                <w:color w:val="0070C0"/>
                <w:kern w:val="0"/>
                <w:sz w:val="22"/>
              </w:rPr>
            </w:pPr>
          </w:p>
        </w:tc>
        <w:tc>
          <w:tcPr>
            <w:tcW w:w="1278" w:type="dxa"/>
            <w:gridSpan w:val="3"/>
            <w:tcBorders>
              <w:top w:val="dotted" w:sz="4" w:space="0" w:color="auto"/>
              <w:left w:val="single" w:sz="2" w:space="0" w:color="000000"/>
              <w:bottom w:val="single" w:sz="12" w:space="0" w:color="000000"/>
              <w:right w:val="single" w:sz="2" w:space="0" w:color="000000"/>
            </w:tcBorders>
            <w:shd w:val="clear" w:color="auto" w:fill="auto"/>
            <w:vAlign w:val="center"/>
          </w:tcPr>
          <w:p w14:paraId="1F3AEAE1" w14:textId="77777777" w:rsidR="000F1AA1" w:rsidRDefault="000F1AA1">
            <w:pPr>
              <w:jc w:val="center"/>
              <w:rPr>
                <w:rFonts w:ascii="Arial" w:eastAsia="Batang" w:hAnsi="Arial" w:cs="Arial"/>
                <w:color w:val="000000"/>
                <w:kern w:val="0"/>
                <w:szCs w:val="20"/>
              </w:rPr>
            </w:pPr>
            <w:r>
              <w:rPr>
                <w:rFonts w:ascii="Arial" w:eastAsia="Batang" w:hAnsi="Arial" w:cs="Arial"/>
                <w:color w:val="000000"/>
                <w:kern w:val="0"/>
                <w:szCs w:val="20"/>
              </w:rPr>
              <w:t>Tel</w:t>
            </w:r>
            <w:r>
              <w:rPr>
                <w:rFonts w:ascii="Arial" w:eastAsia="Batang" w:hAnsi="Arial" w:cs="Arial" w:hint="eastAsia"/>
                <w:color w:val="000000"/>
                <w:kern w:val="0"/>
                <w:szCs w:val="20"/>
              </w:rPr>
              <w:t>ephone</w:t>
            </w:r>
          </w:p>
        </w:tc>
        <w:tc>
          <w:tcPr>
            <w:tcW w:w="2693" w:type="dxa"/>
            <w:gridSpan w:val="5"/>
            <w:tcBorders>
              <w:top w:val="dotted" w:sz="4" w:space="0" w:color="auto"/>
              <w:left w:val="single" w:sz="2" w:space="0" w:color="000000"/>
              <w:bottom w:val="single" w:sz="12" w:space="0" w:color="000000"/>
              <w:right w:val="single" w:sz="2" w:space="0" w:color="000000"/>
            </w:tcBorders>
            <w:shd w:val="clear" w:color="auto" w:fill="auto"/>
            <w:vAlign w:val="center"/>
          </w:tcPr>
          <w:p w14:paraId="325184BE" w14:textId="77777777" w:rsidR="000F1AA1" w:rsidRDefault="000F1AA1">
            <w:pPr>
              <w:widowControl/>
              <w:jc w:val="left"/>
              <w:rPr>
                <w:rFonts w:ascii="Times New Roman" w:eastAsia="Batang" w:hAnsi="Batang"/>
                <w:b/>
                <w:bCs/>
                <w:color w:val="0070C0"/>
                <w:kern w:val="0"/>
                <w:sz w:val="22"/>
              </w:rPr>
            </w:pPr>
          </w:p>
        </w:tc>
        <w:tc>
          <w:tcPr>
            <w:tcW w:w="1141" w:type="dxa"/>
            <w:gridSpan w:val="2"/>
            <w:tcBorders>
              <w:top w:val="dotted" w:sz="4" w:space="0" w:color="auto"/>
              <w:left w:val="single" w:sz="2" w:space="0" w:color="000000"/>
              <w:bottom w:val="single" w:sz="12" w:space="0" w:color="000000"/>
              <w:right w:val="single" w:sz="2" w:space="0" w:color="000000"/>
            </w:tcBorders>
            <w:shd w:val="clear" w:color="auto" w:fill="auto"/>
            <w:vAlign w:val="center"/>
          </w:tcPr>
          <w:p w14:paraId="7C5E400A" w14:textId="77777777" w:rsidR="000F1AA1" w:rsidRDefault="000F1AA1">
            <w:pPr>
              <w:jc w:val="center"/>
              <w:rPr>
                <w:rFonts w:ascii="Arial" w:eastAsia="Batang" w:hAnsi="Arial" w:cs="Arial"/>
                <w:color w:val="000000"/>
                <w:kern w:val="0"/>
                <w:szCs w:val="20"/>
              </w:rPr>
            </w:pPr>
            <w:r>
              <w:rPr>
                <w:rFonts w:ascii="Arial" w:eastAsia="Batang" w:hAnsi="Arial" w:cs="Arial" w:hint="eastAsia"/>
                <w:color w:val="000000"/>
                <w:kern w:val="0"/>
                <w:szCs w:val="20"/>
              </w:rPr>
              <w:t>E-mail</w:t>
            </w:r>
          </w:p>
        </w:tc>
        <w:tc>
          <w:tcPr>
            <w:tcW w:w="3408" w:type="dxa"/>
            <w:gridSpan w:val="5"/>
            <w:tcBorders>
              <w:top w:val="dotted" w:sz="4" w:space="0" w:color="auto"/>
              <w:left w:val="single" w:sz="2" w:space="0" w:color="000000"/>
              <w:bottom w:val="single" w:sz="12" w:space="0" w:color="000000"/>
              <w:right w:val="single" w:sz="2" w:space="0" w:color="000000"/>
            </w:tcBorders>
            <w:shd w:val="clear" w:color="auto" w:fill="auto"/>
            <w:vAlign w:val="center"/>
          </w:tcPr>
          <w:p w14:paraId="46CBC9BA" w14:textId="77777777" w:rsidR="000F1AA1" w:rsidRDefault="000F1AA1">
            <w:pPr>
              <w:widowControl/>
              <w:jc w:val="left"/>
              <w:rPr>
                <w:rFonts w:ascii="Times New Roman" w:eastAsia="Batang" w:hAnsi="Batang"/>
                <w:b/>
                <w:bCs/>
                <w:color w:val="0070C0"/>
                <w:kern w:val="0"/>
                <w:sz w:val="22"/>
              </w:rPr>
            </w:pPr>
          </w:p>
        </w:tc>
      </w:tr>
      <w:tr w:rsidR="000F1AA1" w14:paraId="2D08EF70" w14:textId="77777777">
        <w:trPr>
          <w:gridAfter w:val="2"/>
          <w:wAfter w:w="5948" w:type="dxa"/>
          <w:trHeight w:val="140"/>
        </w:trPr>
        <w:tc>
          <w:tcPr>
            <w:tcW w:w="10526" w:type="dxa"/>
            <w:gridSpan w:val="17"/>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036AA357" w14:textId="77777777" w:rsidR="000F1AA1" w:rsidRDefault="000F1AA1">
            <w:pPr>
              <w:widowControl/>
              <w:ind w:firstLineChars="50" w:firstLine="110"/>
              <w:jc w:val="left"/>
              <w:rPr>
                <w:rFonts w:ascii="Times New Roman" w:eastAsia="Batang" w:hAnsi="Times New Roman"/>
                <w:color w:val="FFFFFF"/>
                <w:kern w:val="0"/>
                <w:szCs w:val="20"/>
              </w:rPr>
            </w:pPr>
            <w:r>
              <w:rPr>
                <w:rFonts w:ascii="Arial" w:eastAsia="Batang" w:hAnsi="Arial" w:cs="Arial"/>
                <w:b/>
                <w:bCs/>
                <w:color w:val="FFFFFF"/>
                <w:kern w:val="0"/>
                <w:sz w:val="22"/>
              </w:rPr>
              <w:t>III. CURRENT EMPLOYMENT</w:t>
            </w:r>
          </w:p>
        </w:tc>
      </w:tr>
      <w:tr w:rsidR="000F1AA1" w14:paraId="12DDFB71" w14:textId="77777777" w:rsidTr="005D2BC3">
        <w:trPr>
          <w:gridAfter w:val="2"/>
          <w:wAfter w:w="5948" w:type="dxa"/>
          <w:trHeight w:val="223"/>
        </w:trPr>
        <w:tc>
          <w:tcPr>
            <w:tcW w:w="2006" w:type="dxa"/>
            <w:gridSpan w:val="2"/>
            <w:tcBorders>
              <w:top w:val="single" w:sz="1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AD66352" w14:textId="77777777" w:rsidR="000F1AA1" w:rsidRDefault="000F1AA1">
            <w:pPr>
              <w:widowControl/>
              <w:ind w:firstLineChars="50" w:firstLine="103"/>
              <w:jc w:val="center"/>
              <w:rPr>
                <w:rFonts w:ascii="Arial" w:eastAsia="Batang" w:hAnsi="Arial" w:cs="Arial"/>
                <w:b/>
                <w:bCs/>
                <w:w w:val="98"/>
                <w:kern w:val="0"/>
                <w:szCs w:val="20"/>
              </w:rPr>
            </w:pPr>
            <w:r>
              <w:rPr>
                <w:rFonts w:ascii="Arial" w:eastAsia="Batang" w:hAnsi="Arial" w:cs="Arial"/>
                <w:b/>
                <w:bCs/>
                <w:w w:val="98"/>
                <w:kern w:val="0"/>
                <w:szCs w:val="20"/>
              </w:rPr>
              <w:t>Organization</w:t>
            </w:r>
          </w:p>
        </w:tc>
        <w:tc>
          <w:tcPr>
            <w:tcW w:w="8520" w:type="dxa"/>
            <w:gridSpan w:val="15"/>
            <w:tcBorders>
              <w:top w:val="single" w:sz="1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1DAD0D25" w14:textId="77777777" w:rsidR="000F1AA1" w:rsidRDefault="000F1AA1">
            <w:pPr>
              <w:widowControl/>
              <w:rPr>
                <w:rFonts w:ascii="Arial" w:eastAsia="Yu Mincho" w:hAnsi="Arial" w:cs="Arial"/>
                <w:b/>
                <w:w w:val="98"/>
                <w:kern w:val="0"/>
                <w:szCs w:val="20"/>
              </w:rPr>
            </w:pPr>
          </w:p>
        </w:tc>
      </w:tr>
      <w:tr w:rsidR="000F1AA1" w14:paraId="13E664B9" w14:textId="77777777">
        <w:trPr>
          <w:gridAfter w:val="2"/>
          <w:wAfter w:w="5948" w:type="dxa"/>
          <w:trHeight w:val="373"/>
        </w:trPr>
        <w:tc>
          <w:tcPr>
            <w:tcW w:w="2006" w:type="dxa"/>
            <w:gridSpan w:val="2"/>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6903DDF6" w14:textId="77777777" w:rsidR="000F1AA1" w:rsidRDefault="000F1AA1">
            <w:pPr>
              <w:widowControl/>
              <w:ind w:firstLineChars="50" w:firstLine="103"/>
              <w:jc w:val="center"/>
              <w:rPr>
                <w:rFonts w:ascii="Arial" w:eastAsia="Batang" w:hAnsi="Arial" w:cs="Arial"/>
                <w:b/>
                <w:w w:val="98"/>
                <w:kern w:val="0"/>
                <w:szCs w:val="20"/>
              </w:rPr>
            </w:pPr>
            <w:r>
              <w:rPr>
                <w:rFonts w:ascii="Arial" w:eastAsia="Batang" w:hAnsi="Arial" w:cs="Arial" w:hint="eastAsia"/>
                <w:b/>
                <w:w w:val="98"/>
                <w:kern w:val="0"/>
                <w:szCs w:val="20"/>
                <w:lang w:eastAsia="ko-KR"/>
              </w:rPr>
              <w:t>Department</w:t>
            </w:r>
          </w:p>
        </w:tc>
        <w:tc>
          <w:tcPr>
            <w:tcW w:w="8520" w:type="dxa"/>
            <w:gridSpan w:val="15"/>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5467243F" w14:textId="77777777" w:rsidR="000F1AA1" w:rsidRDefault="000F1AA1">
            <w:pPr>
              <w:jc w:val="center"/>
              <w:rPr>
                <w:rFonts w:ascii="Arial" w:eastAsia="Batang" w:hAnsi="Arial" w:cs="Arial"/>
                <w:w w:val="98"/>
                <w:kern w:val="0"/>
                <w:szCs w:val="20"/>
              </w:rPr>
            </w:pPr>
          </w:p>
        </w:tc>
      </w:tr>
      <w:tr w:rsidR="000F1AA1" w14:paraId="339327B7" w14:textId="77777777">
        <w:trPr>
          <w:gridAfter w:val="2"/>
          <w:wAfter w:w="5948" w:type="dxa"/>
          <w:trHeight w:val="236"/>
        </w:trPr>
        <w:tc>
          <w:tcPr>
            <w:tcW w:w="2006" w:type="dxa"/>
            <w:gridSpan w:val="2"/>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08B2CCE6" w14:textId="77777777" w:rsidR="000F1AA1" w:rsidRDefault="000F1AA1">
            <w:pPr>
              <w:widowControl/>
              <w:ind w:firstLineChars="50" w:firstLine="103"/>
              <w:jc w:val="center"/>
              <w:rPr>
                <w:rFonts w:ascii="Arial" w:eastAsia="Batang" w:hAnsi="Arial" w:cs="Arial"/>
                <w:b/>
                <w:bCs/>
                <w:w w:val="98"/>
                <w:kern w:val="0"/>
                <w:szCs w:val="20"/>
              </w:rPr>
            </w:pPr>
            <w:r>
              <w:rPr>
                <w:rFonts w:ascii="Arial" w:eastAsia="Batang" w:hAnsi="Arial" w:cs="Arial" w:hint="eastAsia"/>
                <w:b/>
                <w:w w:val="98"/>
                <w:kern w:val="0"/>
                <w:szCs w:val="20"/>
              </w:rPr>
              <w:t xml:space="preserve">Present </w:t>
            </w:r>
            <w:r>
              <w:rPr>
                <w:rFonts w:ascii="Arial" w:eastAsia="Batang" w:hAnsi="Arial" w:cs="Arial"/>
                <w:b/>
                <w:w w:val="98"/>
                <w:kern w:val="0"/>
                <w:szCs w:val="20"/>
              </w:rPr>
              <w:t>Position</w:t>
            </w:r>
          </w:p>
        </w:tc>
        <w:tc>
          <w:tcPr>
            <w:tcW w:w="2410" w:type="dxa"/>
            <w:gridSpan w:val="6"/>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4E6B562A" w14:textId="77777777" w:rsidR="000F1AA1" w:rsidRDefault="000F1AA1">
            <w:pPr>
              <w:widowControl/>
              <w:jc w:val="center"/>
              <w:rPr>
                <w:rFonts w:ascii="Arial" w:eastAsia="Batang" w:hAnsi="Arial" w:cs="Arial"/>
                <w:b/>
                <w:w w:val="98"/>
                <w:kern w:val="0"/>
                <w:szCs w:val="20"/>
              </w:rPr>
            </w:pPr>
          </w:p>
        </w:tc>
        <w:tc>
          <w:tcPr>
            <w:tcW w:w="2409" w:type="dxa"/>
            <w:gridSpan w:val="3"/>
            <w:tcBorders>
              <w:top w:val="single" w:sz="2" w:space="0" w:color="000000"/>
              <w:left w:val="single" w:sz="2" w:space="0" w:color="000000"/>
              <w:right w:val="single" w:sz="2" w:space="0" w:color="000000"/>
            </w:tcBorders>
            <w:shd w:val="clear" w:color="auto" w:fill="auto"/>
            <w:vAlign w:val="center"/>
          </w:tcPr>
          <w:p w14:paraId="06D57575" w14:textId="77777777" w:rsidR="000F1AA1" w:rsidRDefault="000F1AA1">
            <w:pPr>
              <w:ind w:firstLineChars="50" w:firstLine="103"/>
              <w:jc w:val="center"/>
              <w:rPr>
                <w:rFonts w:ascii="Arial" w:eastAsia="Batang" w:hAnsi="Arial" w:cs="Arial"/>
                <w:b/>
                <w:w w:val="98"/>
                <w:kern w:val="0"/>
                <w:szCs w:val="20"/>
              </w:rPr>
            </w:pPr>
            <w:r>
              <w:rPr>
                <w:rFonts w:ascii="Arial" w:eastAsia="Batang" w:hAnsi="Arial" w:cs="Arial" w:hint="eastAsia"/>
                <w:b/>
                <w:w w:val="98"/>
                <w:kern w:val="0"/>
                <w:szCs w:val="20"/>
              </w:rPr>
              <w:t>Employment Duration</w:t>
            </w:r>
          </w:p>
        </w:tc>
        <w:tc>
          <w:tcPr>
            <w:tcW w:w="3701" w:type="dxa"/>
            <w:gridSpan w:val="6"/>
            <w:tcBorders>
              <w:top w:val="single" w:sz="2" w:space="0" w:color="000000"/>
              <w:left w:val="single" w:sz="2" w:space="0" w:color="000000"/>
              <w:right w:val="single" w:sz="2" w:space="0" w:color="000000"/>
            </w:tcBorders>
            <w:shd w:val="clear" w:color="auto" w:fill="auto"/>
            <w:vAlign w:val="center"/>
          </w:tcPr>
          <w:p w14:paraId="4607C812" w14:textId="77777777" w:rsidR="000F1AA1" w:rsidRDefault="000F1AA1">
            <w:pPr>
              <w:jc w:val="center"/>
              <w:rPr>
                <w:rFonts w:ascii="Arial" w:eastAsia="Batang" w:hAnsi="Arial" w:cs="Arial"/>
                <w:b/>
                <w:w w:val="98"/>
                <w:kern w:val="0"/>
                <w:szCs w:val="20"/>
                <w:lang w:val="x-none" w:eastAsia="ko-KR" w:bidi="x-none"/>
              </w:rPr>
            </w:pPr>
            <w:r>
              <w:rPr>
                <w:rFonts w:ascii="Arial" w:eastAsia="Batang" w:hAnsi="Arial" w:cs="Arial" w:hint="eastAsia"/>
                <w:w w:val="98"/>
                <w:kern w:val="0"/>
                <w:sz w:val="20"/>
                <w:szCs w:val="20"/>
              </w:rPr>
              <w:t xml:space="preserve">from </w:t>
            </w:r>
            <w:r>
              <w:rPr>
                <w:rFonts w:ascii="Arial" w:eastAsia="Batang" w:hAnsi="Arial" w:cs="Arial" w:hint="eastAsia"/>
                <w:w w:val="98"/>
                <w:kern w:val="0"/>
                <w:sz w:val="20"/>
                <w:szCs w:val="20"/>
                <w:u w:val="single"/>
              </w:rPr>
              <w:t xml:space="preserve">      </w:t>
            </w:r>
            <w:r>
              <w:rPr>
                <w:rFonts w:ascii="Arial" w:eastAsia="Batang" w:hAnsi="Arial" w:cs="Arial" w:hint="eastAsia"/>
                <w:w w:val="98"/>
                <w:kern w:val="0"/>
                <w:sz w:val="20"/>
                <w:szCs w:val="20"/>
                <w:u w:val="single"/>
                <w:lang w:eastAsia="ko-KR"/>
              </w:rPr>
              <w:t xml:space="preserve">  </w:t>
            </w:r>
            <w:r>
              <w:rPr>
                <w:rFonts w:ascii="Arial" w:eastAsia="Batang" w:hAnsi="Arial" w:cs="Arial" w:hint="eastAsia"/>
                <w:w w:val="98"/>
                <w:kern w:val="0"/>
                <w:sz w:val="20"/>
                <w:szCs w:val="20"/>
                <w:u w:val="single"/>
              </w:rPr>
              <w:t xml:space="preserve">   </w:t>
            </w:r>
            <w:r>
              <w:rPr>
                <w:rFonts w:ascii="Arial" w:eastAsia="Batang" w:hAnsi="Arial" w:cs="Arial" w:hint="eastAsia"/>
                <w:w w:val="98"/>
                <w:kern w:val="0"/>
                <w:sz w:val="20"/>
                <w:szCs w:val="20"/>
              </w:rPr>
              <w:t xml:space="preserve"> to present</w:t>
            </w:r>
            <w:r>
              <w:rPr>
                <w:rFonts w:ascii="Arial" w:eastAsia="Batang" w:hAnsi="Arial" w:cs="Arial" w:hint="eastAsia"/>
                <w:w w:val="98"/>
                <w:kern w:val="0"/>
                <w:sz w:val="20"/>
                <w:szCs w:val="20"/>
                <w:lang w:eastAsia="ko-KR"/>
              </w:rPr>
              <w:t xml:space="preserve"> </w:t>
            </w:r>
            <w:r>
              <w:rPr>
                <w:rFonts w:ascii="Arial" w:eastAsia="Batang" w:hAnsi="Arial" w:cs="Arial" w:hint="eastAsia"/>
                <w:w w:val="98"/>
                <w:kern w:val="0"/>
                <w:sz w:val="18"/>
                <w:szCs w:val="20"/>
                <w:lang w:eastAsia="ko-KR"/>
              </w:rPr>
              <w:t>(</w:t>
            </w:r>
            <w:r>
              <w:rPr>
                <w:rFonts w:ascii="Arial" w:eastAsia="Batang" w:hAnsi="Arial" w:cs="Arial" w:hint="eastAsia"/>
                <w:i/>
                <w:w w:val="98"/>
                <w:kern w:val="0"/>
                <w:sz w:val="18"/>
                <w:szCs w:val="20"/>
                <w:lang w:eastAsia="ko-KR"/>
              </w:rPr>
              <w:t>MM-YYYY)</w:t>
            </w:r>
          </w:p>
        </w:tc>
      </w:tr>
      <w:tr w:rsidR="000F1AA1" w14:paraId="6A06EB87" w14:textId="77777777" w:rsidTr="005D2BC3">
        <w:trPr>
          <w:gridAfter w:val="2"/>
          <w:wAfter w:w="5948" w:type="dxa"/>
          <w:trHeight w:val="422"/>
        </w:trPr>
        <w:tc>
          <w:tcPr>
            <w:tcW w:w="2006" w:type="dxa"/>
            <w:gridSpan w:val="2"/>
            <w:vMerge w:val="restart"/>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2F6774C4" w14:textId="77777777" w:rsidR="000F1AA1" w:rsidRDefault="000F1AA1">
            <w:pPr>
              <w:widowControl/>
              <w:jc w:val="center"/>
              <w:rPr>
                <w:rFonts w:ascii="Arial" w:eastAsia="Batang" w:hAnsi="Arial" w:cs="Arial"/>
                <w:b/>
                <w:w w:val="98"/>
                <w:kern w:val="0"/>
                <w:szCs w:val="20"/>
              </w:rPr>
            </w:pPr>
            <w:r>
              <w:rPr>
                <w:rFonts w:ascii="Arial" w:eastAsia="Batang" w:hAnsi="Arial" w:cs="Arial"/>
                <w:b/>
                <w:bCs/>
                <w:w w:val="98"/>
                <w:kern w:val="0"/>
                <w:szCs w:val="20"/>
              </w:rPr>
              <w:t>Type of Organization</w:t>
            </w:r>
          </w:p>
        </w:tc>
        <w:tc>
          <w:tcPr>
            <w:tcW w:w="2410" w:type="dxa"/>
            <w:gridSpan w:val="6"/>
            <w:tcBorders>
              <w:top w:val="single" w:sz="2" w:space="0" w:color="000000"/>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2EF76283" w14:textId="77777777" w:rsidR="000F1AA1" w:rsidRDefault="000F1AA1">
            <w:pPr>
              <w:spacing w:line="360" w:lineRule="auto"/>
              <w:ind w:firstLineChars="50" w:firstLine="105"/>
              <w:jc w:val="left"/>
              <w:rPr>
                <w:rFonts w:ascii="Arial" w:eastAsia="Batang" w:hAnsi="Arial" w:cs="Arial"/>
                <w:color w:val="000000"/>
                <w:kern w:val="0"/>
                <w:szCs w:val="20"/>
              </w:rPr>
            </w:pPr>
            <w:r>
              <w:rPr>
                <w:rFonts w:ascii="Arial" w:eastAsia="Batang" w:hAnsi="Arial" w:cs="Arial"/>
                <w:color w:val="000000"/>
                <w:kern w:val="0"/>
                <w:szCs w:val="20"/>
              </w:rPr>
              <w:t>Government</w:t>
            </w:r>
          </w:p>
        </w:tc>
        <w:tc>
          <w:tcPr>
            <w:tcW w:w="6110" w:type="dxa"/>
            <w:gridSpan w:val="9"/>
            <w:tcBorders>
              <w:top w:val="single" w:sz="2" w:space="0" w:color="000000"/>
              <w:left w:val="single" w:sz="2" w:space="0" w:color="000000"/>
              <w:bottom w:val="dotted" w:sz="4" w:space="0" w:color="auto"/>
              <w:right w:val="single" w:sz="2" w:space="0" w:color="000000"/>
            </w:tcBorders>
            <w:shd w:val="clear" w:color="auto" w:fill="auto"/>
            <w:vAlign w:val="center"/>
          </w:tcPr>
          <w:p w14:paraId="638B173A" w14:textId="77777777" w:rsidR="000F1AA1" w:rsidRDefault="000F1AA1">
            <w:pPr>
              <w:spacing w:line="360" w:lineRule="auto"/>
              <w:ind w:firstLineChars="50" w:firstLine="105"/>
              <w:jc w:val="left"/>
              <w:rPr>
                <w:rFonts w:ascii="Arial" w:eastAsia="Batang" w:hAnsi="Arial" w:cs="Arial"/>
                <w:color w:val="000000"/>
                <w:kern w:val="0"/>
                <w:szCs w:val="20"/>
              </w:rPr>
            </w:pPr>
            <w:r>
              <w:rPr>
                <w:rFonts w:ascii="Arial" w:eastAsia="Batang" w:hAnsi="Arial" w:cs="Arial"/>
                <w:color w:val="000000"/>
                <w:kern w:val="0"/>
                <w:szCs w:val="20"/>
              </w:rPr>
              <w:t>□</w:t>
            </w:r>
            <w:r>
              <w:rPr>
                <w:rFonts w:ascii="Arial" w:eastAsia="Batang" w:hAnsi="Arial" w:cs="Arial" w:hint="eastAsia"/>
                <w:color w:val="000000"/>
                <w:kern w:val="0"/>
                <w:szCs w:val="20"/>
              </w:rPr>
              <w:t xml:space="preserve"> </w:t>
            </w:r>
            <w:r>
              <w:rPr>
                <w:rFonts w:ascii="Arial" w:eastAsia="Batang" w:hAnsi="Arial" w:cs="Arial"/>
                <w:color w:val="000000"/>
                <w:kern w:val="0"/>
                <w:szCs w:val="20"/>
              </w:rPr>
              <w:t>Central</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w:t>
            </w:r>
            <w:r>
              <w:rPr>
                <w:rFonts w:ascii="Arial" w:eastAsia="Batang" w:hAnsi="Arial" w:cs="Arial" w:hint="eastAsia"/>
                <w:color w:val="000000"/>
                <w:kern w:val="0"/>
                <w:szCs w:val="20"/>
              </w:rPr>
              <w:t xml:space="preserve"> Local</w:t>
            </w:r>
          </w:p>
        </w:tc>
      </w:tr>
      <w:tr w:rsidR="000F1AA1" w14:paraId="7135D998" w14:textId="77777777" w:rsidTr="00B130F0">
        <w:trPr>
          <w:gridAfter w:val="2"/>
          <w:wAfter w:w="5948" w:type="dxa"/>
          <w:trHeight w:val="253"/>
        </w:trPr>
        <w:tc>
          <w:tcPr>
            <w:tcW w:w="2006" w:type="dxa"/>
            <w:gridSpan w:val="2"/>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2686839E" w14:textId="77777777" w:rsidR="000F1AA1" w:rsidRDefault="000F1AA1">
            <w:pPr>
              <w:widowControl/>
              <w:jc w:val="center"/>
              <w:rPr>
                <w:rFonts w:ascii="Arial" w:eastAsia="Batang" w:hAnsi="Arial" w:cs="Arial"/>
                <w:b/>
                <w:bCs/>
                <w:w w:val="98"/>
                <w:kern w:val="0"/>
                <w:szCs w:val="20"/>
              </w:rPr>
            </w:pPr>
          </w:p>
        </w:tc>
        <w:tc>
          <w:tcPr>
            <w:tcW w:w="2410" w:type="dxa"/>
            <w:gridSpan w:val="6"/>
            <w:tcBorders>
              <w:top w:val="dotted" w:sz="4" w:space="0" w:color="auto"/>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11741B9E" w14:textId="77777777" w:rsidR="000F1AA1" w:rsidRDefault="000F1AA1">
            <w:pPr>
              <w:spacing w:line="360" w:lineRule="auto"/>
              <w:ind w:firstLineChars="50" w:firstLine="105"/>
              <w:jc w:val="left"/>
              <w:rPr>
                <w:rFonts w:ascii="Arial" w:eastAsia="Batang" w:hAnsi="Arial" w:cs="Arial"/>
                <w:color w:val="000000"/>
                <w:kern w:val="0"/>
                <w:szCs w:val="20"/>
              </w:rPr>
            </w:pPr>
            <w:r>
              <w:rPr>
                <w:rFonts w:ascii="Arial" w:eastAsia="Batang" w:hAnsi="Arial" w:cs="Arial"/>
                <w:color w:val="000000"/>
                <w:kern w:val="0"/>
                <w:szCs w:val="20"/>
              </w:rPr>
              <w:t>Institution</w:t>
            </w:r>
          </w:p>
        </w:tc>
        <w:tc>
          <w:tcPr>
            <w:tcW w:w="6110" w:type="dxa"/>
            <w:gridSpan w:val="9"/>
            <w:tcBorders>
              <w:top w:val="dotted" w:sz="4" w:space="0" w:color="auto"/>
              <w:left w:val="single" w:sz="2" w:space="0" w:color="000000"/>
              <w:bottom w:val="dotted" w:sz="4" w:space="0" w:color="auto"/>
              <w:right w:val="single" w:sz="2" w:space="0" w:color="000000"/>
            </w:tcBorders>
            <w:shd w:val="clear" w:color="auto" w:fill="auto"/>
            <w:vAlign w:val="center"/>
          </w:tcPr>
          <w:p w14:paraId="2E54405C" w14:textId="77777777" w:rsidR="000F1AA1" w:rsidRDefault="000F1AA1">
            <w:pPr>
              <w:spacing w:line="360" w:lineRule="auto"/>
              <w:ind w:firstLineChars="50" w:firstLine="105"/>
              <w:jc w:val="left"/>
              <w:rPr>
                <w:rFonts w:ascii="Arial" w:eastAsia="Batang" w:hAnsi="Arial" w:cs="Arial"/>
                <w:color w:val="000000"/>
                <w:kern w:val="0"/>
                <w:szCs w:val="20"/>
              </w:rPr>
            </w:pPr>
            <w:r>
              <w:rPr>
                <w:rFonts w:ascii="Arial" w:eastAsia="Batang" w:hAnsi="Arial" w:cs="Arial"/>
                <w:color w:val="000000"/>
                <w:kern w:val="0"/>
                <w:szCs w:val="20"/>
              </w:rPr>
              <w:t>□</w:t>
            </w:r>
            <w:r>
              <w:rPr>
                <w:rFonts w:ascii="Arial" w:eastAsia="Batang" w:hAnsi="Arial" w:cs="Arial" w:hint="eastAsia"/>
                <w:color w:val="000000"/>
                <w:kern w:val="0"/>
                <w:szCs w:val="20"/>
              </w:rPr>
              <w:t xml:space="preserve"> </w:t>
            </w:r>
            <w:r>
              <w:rPr>
                <w:rFonts w:ascii="Arial" w:eastAsia="Batang" w:hAnsi="Arial" w:cs="Arial"/>
                <w:color w:val="000000"/>
                <w:kern w:val="0"/>
                <w:szCs w:val="20"/>
              </w:rPr>
              <w:t xml:space="preserve">Public </w:t>
            </w:r>
            <w:r w:rsidR="004C3244">
              <w:rPr>
                <w:rFonts w:ascii="Arial" w:eastAsia="Batang" w:hAnsi="Arial" w:cs="Arial"/>
                <w:color w:val="000000"/>
                <w:kern w:val="0"/>
                <w:szCs w:val="20"/>
                <w:lang w:eastAsia="ko-KR"/>
              </w:rPr>
              <w:t>(</w:t>
            </w:r>
            <w:r w:rsidR="004C3244">
              <w:rPr>
                <w:rFonts w:ascii="Arial" w:eastAsia="Batang" w:hAnsi="Arial" w:cs="Arial" w:hint="eastAsia"/>
                <w:color w:val="000000"/>
                <w:kern w:val="0"/>
                <w:szCs w:val="20"/>
                <w:lang w:eastAsia="ko-KR"/>
              </w:rPr>
              <w:t>O</w:t>
            </w:r>
            <w:r w:rsidR="004C3244">
              <w:rPr>
                <w:rFonts w:ascii="Arial" w:eastAsia="Batang" w:hAnsi="Arial" w:cs="Arial"/>
                <w:color w:val="000000"/>
                <w:kern w:val="0"/>
                <w:szCs w:val="20"/>
                <w:lang w:eastAsia="ko-KR"/>
              </w:rPr>
              <w:t>nly Public Sector</w:t>
            </w:r>
            <w:r w:rsidR="00B130F0">
              <w:rPr>
                <w:rFonts w:ascii="Arial" w:eastAsia="Batang" w:hAnsi="Arial" w:cs="Arial"/>
                <w:color w:val="000000"/>
                <w:kern w:val="0"/>
                <w:szCs w:val="20"/>
                <w:lang w:eastAsia="ko-KR"/>
              </w:rPr>
              <w:t xml:space="preserve"> employees are eligible </w:t>
            </w:r>
            <w:r w:rsidR="00B130F0">
              <w:rPr>
                <w:rFonts w:ascii="Arial" w:eastAsia="Batang" w:hAnsi="Arial" w:cs="Arial" w:hint="eastAsia"/>
                <w:color w:val="000000"/>
                <w:kern w:val="0"/>
                <w:szCs w:val="20"/>
                <w:lang w:eastAsia="ko-KR"/>
              </w:rPr>
              <w:t>t</w:t>
            </w:r>
            <w:r w:rsidR="00B130F0">
              <w:rPr>
                <w:rFonts w:ascii="Arial" w:eastAsia="Batang" w:hAnsi="Arial" w:cs="Arial"/>
                <w:color w:val="000000"/>
                <w:kern w:val="0"/>
                <w:szCs w:val="20"/>
                <w:lang w:eastAsia="ko-KR"/>
              </w:rPr>
              <w:t>o apply)</w:t>
            </w:r>
            <w:r w:rsidR="004C3244">
              <w:rPr>
                <w:rFonts w:ascii="Arial" w:eastAsia="Batang" w:hAnsi="Arial" w:cs="Arial"/>
                <w:color w:val="000000"/>
                <w:kern w:val="0"/>
                <w:szCs w:val="20"/>
                <w:lang w:eastAsia="ko-KR"/>
              </w:rPr>
              <w:t xml:space="preserve"> </w:t>
            </w:r>
          </w:p>
        </w:tc>
      </w:tr>
      <w:tr w:rsidR="000F1AA1" w14:paraId="24DCB0B0" w14:textId="77777777" w:rsidTr="00B130F0">
        <w:trPr>
          <w:gridAfter w:val="2"/>
          <w:wAfter w:w="5948" w:type="dxa"/>
          <w:trHeight w:val="280"/>
        </w:trPr>
        <w:tc>
          <w:tcPr>
            <w:tcW w:w="2006" w:type="dxa"/>
            <w:gridSpan w:val="2"/>
            <w:vMerge/>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39E983B2" w14:textId="77777777" w:rsidR="000F1AA1" w:rsidRDefault="000F1AA1">
            <w:pPr>
              <w:widowControl/>
              <w:jc w:val="center"/>
              <w:rPr>
                <w:rFonts w:ascii="Arial" w:eastAsia="Batang" w:hAnsi="Arial" w:cs="Arial"/>
                <w:b/>
                <w:bCs/>
                <w:w w:val="98"/>
                <w:kern w:val="0"/>
                <w:szCs w:val="20"/>
              </w:rPr>
            </w:pPr>
          </w:p>
        </w:tc>
        <w:tc>
          <w:tcPr>
            <w:tcW w:w="2410" w:type="dxa"/>
            <w:gridSpan w:val="6"/>
            <w:tcBorders>
              <w:top w:val="dotted" w:sz="4" w:space="0" w:color="auto"/>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E6E17A8" w14:textId="77777777" w:rsidR="000F1AA1" w:rsidRDefault="000F1AA1">
            <w:pPr>
              <w:spacing w:line="360" w:lineRule="auto"/>
              <w:ind w:firstLineChars="50" w:firstLine="105"/>
              <w:jc w:val="left"/>
              <w:rPr>
                <w:rFonts w:ascii="Arial" w:eastAsia="Batang" w:hAnsi="Arial" w:cs="Arial"/>
                <w:color w:val="000000"/>
                <w:kern w:val="0"/>
                <w:szCs w:val="20"/>
              </w:rPr>
            </w:pPr>
            <w:r>
              <w:rPr>
                <w:rFonts w:ascii="Arial" w:eastAsia="Batang" w:hAnsi="Arial" w:cs="Arial"/>
                <w:color w:val="000000"/>
                <w:kern w:val="0"/>
                <w:szCs w:val="20"/>
              </w:rPr>
              <w:t>Others</w:t>
            </w:r>
          </w:p>
        </w:tc>
        <w:tc>
          <w:tcPr>
            <w:tcW w:w="6110" w:type="dxa"/>
            <w:gridSpan w:val="9"/>
            <w:tcBorders>
              <w:top w:val="dotted" w:sz="4" w:space="0" w:color="auto"/>
              <w:left w:val="single" w:sz="2" w:space="0" w:color="000000"/>
              <w:bottom w:val="single" w:sz="2" w:space="0" w:color="000000"/>
              <w:right w:val="single" w:sz="2" w:space="0" w:color="000000"/>
            </w:tcBorders>
            <w:shd w:val="clear" w:color="auto" w:fill="auto"/>
            <w:vAlign w:val="center"/>
          </w:tcPr>
          <w:p w14:paraId="708E799F" w14:textId="77777777" w:rsidR="000F1AA1" w:rsidRDefault="000F1AA1">
            <w:pPr>
              <w:spacing w:line="360" w:lineRule="auto"/>
              <w:ind w:firstLineChars="50" w:firstLine="105"/>
              <w:jc w:val="left"/>
              <w:rPr>
                <w:rFonts w:ascii="Arial" w:eastAsia="Batang" w:hAnsi="Arial" w:cs="Arial"/>
                <w:color w:val="000000"/>
                <w:kern w:val="0"/>
                <w:szCs w:val="20"/>
              </w:rPr>
            </w:pPr>
            <w:r>
              <w:rPr>
                <w:rFonts w:ascii="Arial" w:eastAsia="Batang" w:hAnsi="Arial" w:cs="Arial" w:hint="eastAsia"/>
                <w:color w:val="000000"/>
                <w:kern w:val="0"/>
                <w:szCs w:val="20"/>
              </w:rPr>
              <w:t>(Please specify)</w:t>
            </w:r>
          </w:p>
        </w:tc>
      </w:tr>
      <w:tr w:rsidR="000F1AA1" w14:paraId="04C4089F" w14:textId="77777777">
        <w:trPr>
          <w:gridAfter w:val="2"/>
          <w:wAfter w:w="5948" w:type="dxa"/>
          <w:trHeight w:val="311"/>
        </w:trPr>
        <w:tc>
          <w:tcPr>
            <w:tcW w:w="2006" w:type="dxa"/>
            <w:gridSpan w:val="2"/>
            <w:vMerge w:val="restart"/>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41732761" w14:textId="77777777" w:rsidR="000F1AA1" w:rsidRDefault="000F1AA1">
            <w:pPr>
              <w:widowControl/>
              <w:ind w:firstLineChars="50" w:firstLine="103"/>
              <w:jc w:val="center"/>
              <w:rPr>
                <w:rFonts w:ascii="Arial" w:eastAsia="Batang" w:hAnsi="Arial" w:cs="Arial"/>
                <w:b/>
                <w:bCs/>
                <w:w w:val="98"/>
                <w:kern w:val="0"/>
                <w:szCs w:val="20"/>
              </w:rPr>
            </w:pPr>
            <w:r>
              <w:rPr>
                <w:rFonts w:ascii="Arial" w:eastAsia="Batang" w:hAnsi="Arial" w:cs="Arial"/>
                <w:b/>
                <w:bCs/>
                <w:w w:val="98"/>
                <w:kern w:val="0"/>
                <w:szCs w:val="20"/>
              </w:rPr>
              <w:lastRenderedPageBreak/>
              <w:t>Job Description</w:t>
            </w:r>
          </w:p>
        </w:tc>
        <w:tc>
          <w:tcPr>
            <w:tcW w:w="8520" w:type="dxa"/>
            <w:gridSpan w:val="15"/>
            <w:tcBorders>
              <w:top w:val="single" w:sz="2" w:space="0" w:color="000000"/>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79BA8D1A" w14:textId="77777777" w:rsidR="000F1AA1" w:rsidRDefault="00BA1041">
            <w:pPr>
              <w:pStyle w:val="hstyle0"/>
              <w:spacing w:line="240" w:lineRule="auto"/>
              <w:ind w:leftChars="100" w:left="210"/>
              <w:rPr>
                <w:rFonts w:ascii="Arial" w:hAnsi="Arial" w:cs="Arial"/>
                <w:color w:val="auto"/>
                <w:sz w:val="21"/>
              </w:rPr>
            </w:pPr>
            <w:r>
              <w:rPr>
                <w:rFonts w:ascii="Arial" w:hAnsi="Arial" w:cs="Arial" w:hint="eastAsia"/>
                <w:bCs/>
                <w:sz w:val="21"/>
                <w:lang w:val="en-US"/>
              </w:rPr>
              <w:t>Describe your main duties. Specify any technical equipment or facilities you work on with if applicable.</w:t>
            </w:r>
          </w:p>
        </w:tc>
      </w:tr>
      <w:tr w:rsidR="000F1AA1" w14:paraId="1EB07BF4" w14:textId="77777777">
        <w:trPr>
          <w:gridAfter w:val="2"/>
          <w:wAfter w:w="5948" w:type="dxa"/>
          <w:trHeight w:val="192"/>
        </w:trPr>
        <w:tc>
          <w:tcPr>
            <w:tcW w:w="2006" w:type="dxa"/>
            <w:gridSpan w:val="2"/>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6F8B7E12" w14:textId="77777777" w:rsidR="000F1AA1" w:rsidRDefault="000F1AA1">
            <w:pPr>
              <w:widowControl/>
              <w:jc w:val="center"/>
              <w:rPr>
                <w:rFonts w:ascii="Arial" w:eastAsia="Batang" w:hAnsi="Arial" w:cs="Arial"/>
                <w:b/>
                <w:bCs/>
                <w:w w:val="98"/>
                <w:kern w:val="0"/>
                <w:szCs w:val="20"/>
              </w:rPr>
            </w:pPr>
          </w:p>
        </w:tc>
        <w:tc>
          <w:tcPr>
            <w:tcW w:w="8520" w:type="dxa"/>
            <w:gridSpan w:val="15"/>
            <w:tcBorders>
              <w:top w:val="dotted"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55706F39" w14:textId="77777777" w:rsidR="000F1AA1" w:rsidRDefault="000F1AA1">
            <w:pPr>
              <w:jc w:val="left"/>
              <w:rPr>
                <w:rFonts w:ascii="Arial" w:eastAsia="Batang" w:hAnsi="Arial" w:cs="Arial"/>
                <w:bCs/>
                <w:kern w:val="0"/>
                <w:szCs w:val="20"/>
                <w:lang w:val="x-none" w:eastAsia="ko-KR" w:bidi="x-none"/>
              </w:rPr>
            </w:pPr>
          </w:p>
          <w:p w14:paraId="5567D31E" w14:textId="77777777" w:rsidR="000F1AA1" w:rsidRDefault="000F1AA1">
            <w:pPr>
              <w:jc w:val="left"/>
              <w:rPr>
                <w:rFonts w:ascii="Arial" w:eastAsia="Batang" w:hAnsi="Arial" w:cs="Arial"/>
                <w:bCs/>
                <w:kern w:val="0"/>
                <w:szCs w:val="20"/>
                <w:lang w:val="x-none" w:eastAsia="ko-KR" w:bidi="x-none"/>
              </w:rPr>
            </w:pPr>
          </w:p>
          <w:p w14:paraId="0B1B17F1" w14:textId="77777777" w:rsidR="000F1AA1" w:rsidRDefault="000F1AA1">
            <w:pPr>
              <w:jc w:val="left"/>
              <w:rPr>
                <w:rFonts w:ascii="Arial" w:eastAsia="Batang" w:hAnsi="Arial" w:cs="Arial"/>
                <w:bCs/>
                <w:kern w:val="0"/>
                <w:szCs w:val="20"/>
                <w:lang w:val="x-none" w:eastAsia="ko-KR" w:bidi="x-none"/>
              </w:rPr>
            </w:pPr>
          </w:p>
          <w:p w14:paraId="29723D90" w14:textId="77777777" w:rsidR="000F1AA1" w:rsidRDefault="000F1AA1">
            <w:pPr>
              <w:jc w:val="left"/>
              <w:rPr>
                <w:rFonts w:ascii="Arial" w:eastAsia="Batang" w:hAnsi="Arial" w:cs="Arial"/>
                <w:bCs/>
                <w:kern w:val="0"/>
                <w:szCs w:val="20"/>
                <w:lang w:val="x-none" w:eastAsia="ko-KR" w:bidi="x-none"/>
              </w:rPr>
            </w:pPr>
          </w:p>
        </w:tc>
      </w:tr>
      <w:tr w:rsidR="000F1AA1" w14:paraId="21A5EDE9" w14:textId="77777777">
        <w:trPr>
          <w:gridAfter w:val="2"/>
          <w:wAfter w:w="5948" w:type="dxa"/>
          <w:trHeight w:val="192"/>
        </w:trPr>
        <w:tc>
          <w:tcPr>
            <w:tcW w:w="2006" w:type="dxa"/>
            <w:gridSpan w:val="2"/>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739013C8" w14:textId="77777777" w:rsidR="000F1AA1" w:rsidRDefault="000F1AA1">
            <w:pPr>
              <w:widowControl/>
              <w:jc w:val="center"/>
              <w:rPr>
                <w:rFonts w:ascii="Arial" w:eastAsia="Batang" w:hAnsi="Arial" w:cs="Arial"/>
                <w:b/>
                <w:bCs/>
                <w:w w:val="98"/>
                <w:kern w:val="0"/>
                <w:szCs w:val="20"/>
              </w:rPr>
            </w:pPr>
          </w:p>
        </w:tc>
        <w:tc>
          <w:tcPr>
            <w:tcW w:w="8520" w:type="dxa"/>
            <w:gridSpan w:val="15"/>
            <w:tcBorders>
              <w:top w:val="dotted"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7953DF2E" w14:textId="77777777" w:rsidR="000F1AA1" w:rsidRDefault="00BA1041">
            <w:pPr>
              <w:pStyle w:val="hstyle0"/>
              <w:spacing w:line="240" w:lineRule="auto"/>
              <w:ind w:leftChars="100" w:left="210"/>
              <w:rPr>
                <w:rFonts w:ascii="Arial" w:hAnsi="Arial" w:cs="Arial"/>
                <w:bCs/>
                <w:sz w:val="21"/>
              </w:rPr>
            </w:pPr>
            <w:r>
              <w:rPr>
                <w:rFonts w:ascii="Arial" w:hAnsi="Arial" w:cs="Arial"/>
                <w:bCs/>
                <w:sz w:val="21"/>
                <w:lang w:val="en-US"/>
              </w:rPr>
              <w:t xml:space="preserve">Describe any themes, topics and places of interest you would like to see in </w:t>
            </w:r>
            <w:r>
              <w:rPr>
                <w:rFonts w:ascii="Arial" w:hAnsi="Arial" w:cs="Arial" w:hint="eastAsia"/>
                <w:bCs/>
                <w:sz w:val="21"/>
                <w:lang w:val="en-US"/>
              </w:rPr>
              <w:t xml:space="preserve">the </w:t>
            </w:r>
            <w:r>
              <w:rPr>
                <w:rFonts w:ascii="Arial" w:hAnsi="Arial" w:cs="Arial"/>
                <w:bCs/>
                <w:sz w:val="21"/>
                <w:lang w:val="en-US"/>
              </w:rPr>
              <w:t>Program related to your tasks mentioned aforesaid.</w:t>
            </w:r>
          </w:p>
        </w:tc>
      </w:tr>
      <w:tr w:rsidR="000F1AA1" w14:paraId="3B59E258" w14:textId="77777777">
        <w:trPr>
          <w:gridAfter w:val="2"/>
          <w:wAfter w:w="5948" w:type="dxa"/>
          <w:trHeight w:val="192"/>
        </w:trPr>
        <w:tc>
          <w:tcPr>
            <w:tcW w:w="2006" w:type="dxa"/>
            <w:gridSpan w:val="2"/>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75A4C368" w14:textId="77777777" w:rsidR="000F1AA1" w:rsidRDefault="000F1AA1">
            <w:pPr>
              <w:widowControl/>
              <w:jc w:val="center"/>
              <w:rPr>
                <w:rFonts w:ascii="Arial" w:eastAsia="Batang" w:hAnsi="Arial" w:cs="Arial"/>
                <w:b/>
                <w:bCs/>
                <w:w w:val="98"/>
                <w:kern w:val="0"/>
                <w:szCs w:val="20"/>
              </w:rPr>
            </w:pPr>
          </w:p>
        </w:tc>
        <w:tc>
          <w:tcPr>
            <w:tcW w:w="8520" w:type="dxa"/>
            <w:gridSpan w:val="15"/>
            <w:tcBorders>
              <w:top w:val="dotted"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4CE95CB9" w14:textId="77777777" w:rsidR="000F1AA1" w:rsidRPr="000E54A0" w:rsidRDefault="000F1AA1">
            <w:pPr>
              <w:jc w:val="left"/>
              <w:rPr>
                <w:rFonts w:ascii="Arial" w:eastAsia="Batang" w:hAnsi="Arial" w:cs="Arial"/>
                <w:bCs/>
                <w:color w:val="000000"/>
                <w:kern w:val="0"/>
                <w:szCs w:val="20"/>
                <w:lang w:val="x-none" w:eastAsia="ko-KR" w:bidi="x-none"/>
              </w:rPr>
            </w:pPr>
          </w:p>
          <w:p w14:paraId="2F970D6F" w14:textId="77777777" w:rsidR="000F1AA1" w:rsidRPr="000E54A0" w:rsidRDefault="000F1AA1">
            <w:pPr>
              <w:jc w:val="left"/>
              <w:rPr>
                <w:rFonts w:ascii="Arial" w:eastAsia="Batang" w:hAnsi="Arial" w:cs="Arial"/>
                <w:bCs/>
                <w:color w:val="000000"/>
                <w:kern w:val="0"/>
                <w:szCs w:val="20"/>
                <w:lang w:val="x-none" w:eastAsia="ko-KR" w:bidi="x-none"/>
              </w:rPr>
            </w:pPr>
          </w:p>
          <w:p w14:paraId="50EB2833" w14:textId="77777777" w:rsidR="000F1AA1" w:rsidRPr="000E54A0" w:rsidRDefault="000F1AA1">
            <w:pPr>
              <w:jc w:val="left"/>
              <w:rPr>
                <w:rFonts w:ascii="Arial" w:eastAsia="Batang" w:hAnsi="Arial" w:cs="Arial"/>
                <w:bCs/>
                <w:color w:val="000000"/>
                <w:kern w:val="0"/>
                <w:szCs w:val="20"/>
                <w:lang w:val="x-none" w:eastAsia="ko-KR" w:bidi="x-none"/>
              </w:rPr>
            </w:pPr>
          </w:p>
          <w:p w14:paraId="6872144D" w14:textId="77777777" w:rsidR="000F1AA1" w:rsidRPr="000E54A0" w:rsidRDefault="000F1AA1">
            <w:pPr>
              <w:jc w:val="left"/>
              <w:rPr>
                <w:rFonts w:ascii="Arial" w:eastAsia="Batang" w:hAnsi="Arial" w:cs="Arial"/>
                <w:bCs/>
                <w:color w:val="000000"/>
                <w:kern w:val="0"/>
                <w:szCs w:val="20"/>
                <w:lang w:val="x-none" w:eastAsia="ko-KR" w:bidi="x-none"/>
              </w:rPr>
            </w:pPr>
          </w:p>
          <w:p w14:paraId="7B81BDC3" w14:textId="77777777" w:rsidR="000F1AA1" w:rsidRPr="000E54A0" w:rsidRDefault="000F1AA1">
            <w:pPr>
              <w:jc w:val="left"/>
              <w:rPr>
                <w:rFonts w:ascii="Arial" w:eastAsia="Batang" w:hAnsi="Arial" w:cs="Arial"/>
                <w:bCs/>
                <w:color w:val="000000"/>
                <w:kern w:val="0"/>
                <w:szCs w:val="20"/>
                <w:lang w:val="x-none" w:eastAsia="ko-KR" w:bidi="x-none"/>
              </w:rPr>
            </w:pPr>
          </w:p>
        </w:tc>
      </w:tr>
      <w:tr w:rsidR="000F1AA1" w14:paraId="060FE886" w14:textId="77777777">
        <w:trPr>
          <w:gridAfter w:val="2"/>
          <w:wAfter w:w="5948" w:type="dxa"/>
          <w:trHeight w:val="192"/>
        </w:trPr>
        <w:tc>
          <w:tcPr>
            <w:tcW w:w="2006" w:type="dxa"/>
            <w:gridSpan w:val="2"/>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024D113B" w14:textId="77777777" w:rsidR="000F1AA1" w:rsidRDefault="000F1AA1">
            <w:pPr>
              <w:widowControl/>
              <w:jc w:val="center"/>
              <w:rPr>
                <w:rFonts w:ascii="Arial" w:eastAsia="Batang" w:hAnsi="Arial" w:cs="Arial"/>
                <w:b/>
                <w:bCs/>
                <w:w w:val="98"/>
                <w:kern w:val="0"/>
                <w:szCs w:val="20"/>
              </w:rPr>
            </w:pPr>
          </w:p>
        </w:tc>
        <w:tc>
          <w:tcPr>
            <w:tcW w:w="8520" w:type="dxa"/>
            <w:gridSpan w:val="15"/>
            <w:tcBorders>
              <w:top w:val="dotted"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619AADF1" w14:textId="77777777" w:rsidR="000F1AA1" w:rsidRPr="000E54A0" w:rsidRDefault="00BA1041">
            <w:pPr>
              <w:pStyle w:val="hstyle0"/>
              <w:spacing w:line="240" w:lineRule="auto"/>
              <w:ind w:leftChars="100" w:left="210"/>
              <w:rPr>
                <w:rFonts w:ascii="Arial" w:hAnsi="Arial" w:cs="Arial"/>
                <w:bCs/>
                <w:w w:val="90"/>
                <w:sz w:val="21"/>
              </w:rPr>
            </w:pPr>
            <w:r w:rsidRPr="000E54A0">
              <w:rPr>
                <w:rFonts w:ascii="Arial" w:hAnsi="Arial" w:cs="Arial" w:hint="eastAsia"/>
                <w:bCs/>
                <w:sz w:val="21"/>
                <w:lang w:val="en-US"/>
              </w:rPr>
              <w:t>Elaborate on organizational setback</w:t>
            </w:r>
            <w:r w:rsidRPr="000E54A0">
              <w:rPr>
                <w:rFonts w:ascii="Arial" w:hAnsi="Arial" w:cs="Arial"/>
                <w:bCs/>
                <w:sz w:val="21"/>
                <w:lang w:val="en-US"/>
              </w:rPr>
              <w:t>s</w:t>
            </w:r>
            <w:r w:rsidRPr="000E54A0">
              <w:rPr>
                <w:rFonts w:ascii="Arial" w:hAnsi="Arial" w:cs="Arial" w:hint="eastAsia"/>
                <w:bCs/>
                <w:sz w:val="21"/>
                <w:lang w:val="en-US"/>
              </w:rPr>
              <w:t xml:space="preserve"> or c</w:t>
            </w:r>
            <w:r w:rsidRPr="000E54A0">
              <w:rPr>
                <w:rFonts w:ascii="Arial" w:hAnsi="Arial" w:cs="Arial"/>
                <w:bCs/>
                <w:sz w:val="21"/>
                <w:lang w:val="en-US"/>
              </w:rPr>
              <w:t>hallenges</w:t>
            </w:r>
            <w:r w:rsidRPr="000E54A0">
              <w:rPr>
                <w:rFonts w:ascii="Arial" w:hAnsi="Arial" w:cs="Arial" w:hint="eastAsia"/>
                <w:bCs/>
                <w:sz w:val="21"/>
                <w:lang w:val="en-US"/>
              </w:rPr>
              <w:t xml:space="preserve"> that you wish to address through the </w:t>
            </w:r>
            <w:r w:rsidRPr="000E54A0">
              <w:rPr>
                <w:rFonts w:ascii="Arial" w:hAnsi="Arial" w:cs="Arial"/>
                <w:bCs/>
                <w:sz w:val="21"/>
                <w:lang w:val="en-US"/>
              </w:rPr>
              <w:t>Program</w:t>
            </w:r>
            <w:r w:rsidRPr="000E54A0">
              <w:rPr>
                <w:rFonts w:ascii="Arial" w:hAnsi="Arial" w:cs="Arial" w:hint="eastAsia"/>
                <w:bCs/>
                <w:sz w:val="21"/>
                <w:lang w:val="en-US"/>
              </w:rPr>
              <w:t>.</w:t>
            </w:r>
          </w:p>
        </w:tc>
      </w:tr>
      <w:tr w:rsidR="000F1AA1" w14:paraId="53DB74FA" w14:textId="77777777">
        <w:trPr>
          <w:gridAfter w:val="2"/>
          <w:wAfter w:w="5948" w:type="dxa"/>
          <w:trHeight w:val="192"/>
        </w:trPr>
        <w:tc>
          <w:tcPr>
            <w:tcW w:w="2006" w:type="dxa"/>
            <w:gridSpan w:val="2"/>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2B580B5D" w14:textId="77777777" w:rsidR="000F1AA1" w:rsidRDefault="000F1AA1">
            <w:pPr>
              <w:widowControl/>
              <w:jc w:val="center"/>
              <w:rPr>
                <w:rFonts w:ascii="Arial" w:eastAsia="Batang" w:hAnsi="Arial" w:cs="Arial"/>
                <w:b/>
                <w:bCs/>
                <w:w w:val="98"/>
                <w:kern w:val="0"/>
                <w:szCs w:val="20"/>
              </w:rPr>
            </w:pPr>
          </w:p>
        </w:tc>
        <w:tc>
          <w:tcPr>
            <w:tcW w:w="8520" w:type="dxa"/>
            <w:gridSpan w:val="15"/>
            <w:tcBorders>
              <w:top w:val="dotted"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6BB8A87A" w14:textId="77777777" w:rsidR="000F1AA1" w:rsidRDefault="000F1AA1">
            <w:pPr>
              <w:jc w:val="left"/>
              <w:rPr>
                <w:rFonts w:ascii="Arial" w:eastAsia="Batang" w:hAnsi="Arial" w:cs="Arial"/>
                <w:bCs/>
                <w:kern w:val="0"/>
                <w:szCs w:val="20"/>
                <w:lang w:val="x-none" w:eastAsia="ko-KR" w:bidi="x-none"/>
              </w:rPr>
            </w:pPr>
          </w:p>
          <w:p w14:paraId="26244B48" w14:textId="77777777" w:rsidR="000F1AA1" w:rsidRDefault="000F1AA1">
            <w:pPr>
              <w:jc w:val="left"/>
              <w:rPr>
                <w:rFonts w:ascii="Arial" w:eastAsia="Batang" w:hAnsi="Arial" w:cs="Arial"/>
                <w:bCs/>
                <w:kern w:val="0"/>
                <w:szCs w:val="20"/>
                <w:lang w:val="x-none" w:eastAsia="ko-KR" w:bidi="x-none"/>
              </w:rPr>
            </w:pPr>
          </w:p>
          <w:p w14:paraId="5968BF7A" w14:textId="77777777" w:rsidR="000F1AA1" w:rsidRDefault="000F1AA1">
            <w:pPr>
              <w:jc w:val="left"/>
              <w:rPr>
                <w:rFonts w:ascii="Arial" w:eastAsia="Batang" w:hAnsi="Arial" w:cs="Arial"/>
                <w:bCs/>
                <w:kern w:val="0"/>
                <w:szCs w:val="20"/>
                <w:lang w:val="x-none" w:eastAsia="ko-KR" w:bidi="x-none"/>
              </w:rPr>
            </w:pPr>
          </w:p>
          <w:p w14:paraId="22869F9C" w14:textId="77777777" w:rsidR="000F1AA1" w:rsidRDefault="000F1AA1">
            <w:pPr>
              <w:jc w:val="left"/>
              <w:rPr>
                <w:rFonts w:ascii="Arial" w:eastAsia="Batang" w:hAnsi="Arial" w:cs="Arial"/>
                <w:bCs/>
                <w:kern w:val="0"/>
                <w:szCs w:val="20"/>
                <w:lang w:val="x-none" w:eastAsia="ko-KR" w:bidi="x-none"/>
              </w:rPr>
            </w:pPr>
          </w:p>
          <w:p w14:paraId="21A5F9EB" w14:textId="77777777" w:rsidR="005D2BC3" w:rsidRDefault="005D2BC3">
            <w:pPr>
              <w:jc w:val="left"/>
              <w:rPr>
                <w:rFonts w:ascii="Arial" w:eastAsia="Batang" w:hAnsi="Arial" w:cs="Arial"/>
                <w:bCs/>
                <w:kern w:val="0"/>
                <w:szCs w:val="20"/>
                <w:lang w:val="x-none" w:eastAsia="ko-KR" w:bidi="x-none"/>
              </w:rPr>
            </w:pPr>
          </w:p>
          <w:p w14:paraId="77716277" w14:textId="77777777" w:rsidR="000F1AA1" w:rsidRDefault="000F1AA1">
            <w:pPr>
              <w:jc w:val="left"/>
              <w:rPr>
                <w:rFonts w:ascii="Arial" w:eastAsia="Batang" w:hAnsi="Arial" w:cs="Arial"/>
                <w:bCs/>
                <w:kern w:val="0"/>
                <w:szCs w:val="20"/>
                <w:lang w:val="x-none" w:eastAsia="ko-KR" w:bidi="x-none"/>
              </w:rPr>
            </w:pPr>
          </w:p>
        </w:tc>
      </w:tr>
      <w:tr w:rsidR="000F1AA1" w14:paraId="5757B9AA" w14:textId="77777777">
        <w:trPr>
          <w:gridAfter w:val="2"/>
          <w:wAfter w:w="5948" w:type="dxa"/>
          <w:trHeight w:val="434"/>
        </w:trPr>
        <w:tc>
          <w:tcPr>
            <w:tcW w:w="2006" w:type="dxa"/>
            <w:gridSpan w:val="2"/>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25237D81" w14:textId="77777777" w:rsidR="000F1AA1" w:rsidRDefault="000F1AA1">
            <w:pPr>
              <w:widowControl/>
              <w:jc w:val="center"/>
              <w:rPr>
                <w:rFonts w:ascii="Arial" w:eastAsia="Batang" w:hAnsi="Arial" w:cs="Arial"/>
                <w:b/>
                <w:bCs/>
                <w:color w:val="000000"/>
                <w:w w:val="98"/>
                <w:kern w:val="0"/>
                <w:szCs w:val="20"/>
              </w:rPr>
            </w:pPr>
          </w:p>
        </w:tc>
        <w:tc>
          <w:tcPr>
            <w:tcW w:w="8520" w:type="dxa"/>
            <w:gridSpan w:val="15"/>
            <w:tcBorders>
              <w:top w:val="single" w:sz="4" w:space="0" w:color="auto"/>
              <w:left w:val="single" w:sz="2" w:space="0" w:color="000000"/>
              <w:bottom w:val="dotted" w:sz="4" w:space="0" w:color="auto"/>
              <w:right w:val="single" w:sz="2" w:space="0" w:color="000000"/>
            </w:tcBorders>
            <w:shd w:val="clear" w:color="auto" w:fill="auto"/>
            <w:tcMar>
              <w:top w:w="28" w:type="dxa"/>
              <w:left w:w="28" w:type="dxa"/>
              <w:bottom w:w="28" w:type="dxa"/>
              <w:right w:w="28" w:type="dxa"/>
            </w:tcMar>
            <w:vAlign w:val="center"/>
          </w:tcPr>
          <w:p w14:paraId="5D9279CE" w14:textId="77777777" w:rsidR="000F1AA1" w:rsidRDefault="00BA1041">
            <w:pPr>
              <w:pStyle w:val="hstyle0"/>
              <w:spacing w:line="240" w:lineRule="auto"/>
              <w:ind w:leftChars="100" w:left="210"/>
              <w:rPr>
                <w:rFonts w:ascii="Arial" w:hAnsi="Arial" w:cs="Arial"/>
                <w:bCs/>
                <w:sz w:val="21"/>
              </w:rPr>
            </w:pPr>
            <w:r>
              <w:rPr>
                <w:rFonts w:ascii="Arial" w:hAnsi="Arial" w:cs="Arial" w:hint="eastAsia"/>
                <w:bCs/>
                <w:sz w:val="21"/>
                <w:lang w:val="en-US"/>
              </w:rPr>
              <w:t xml:space="preserve">Elaborate on your plans to apply the lessons learned from the </w:t>
            </w:r>
            <w:r>
              <w:rPr>
                <w:rFonts w:ascii="Arial" w:hAnsi="Arial" w:cs="Arial"/>
                <w:bCs/>
                <w:sz w:val="21"/>
                <w:lang w:val="en-US"/>
              </w:rPr>
              <w:t>Program</w:t>
            </w:r>
            <w:r>
              <w:rPr>
                <w:rFonts w:ascii="Arial" w:hAnsi="Arial" w:cs="Arial" w:hint="eastAsia"/>
                <w:bCs/>
                <w:sz w:val="21"/>
                <w:lang w:val="en-US"/>
              </w:rPr>
              <w:t xml:space="preserve"> to your organization.</w:t>
            </w:r>
          </w:p>
        </w:tc>
      </w:tr>
      <w:tr w:rsidR="000F1AA1" w14:paraId="0805E34C" w14:textId="77777777" w:rsidTr="00BF56AB">
        <w:trPr>
          <w:gridAfter w:val="2"/>
          <w:wAfter w:w="5948" w:type="dxa"/>
          <w:trHeight w:val="1639"/>
        </w:trPr>
        <w:tc>
          <w:tcPr>
            <w:tcW w:w="2006" w:type="dxa"/>
            <w:gridSpan w:val="2"/>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5B7A82D3" w14:textId="77777777" w:rsidR="000F1AA1" w:rsidRDefault="000F1AA1">
            <w:pPr>
              <w:widowControl/>
              <w:jc w:val="center"/>
              <w:rPr>
                <w:rFonts w:ascii="Arial" w:eastAsia="Batang" w:hAnsi="Arial" w:cs="Arial"/>
                <w:b/>
                <w:bCs/>
                <w:color w:val="000000"/>
                <w:w w:val="98"/>
                <w:kern w:val="0"/>
                <w:szCs w:val="20"/>
              </w:rPr>
            </w:pPr>
          </w:p>
        </w:tc>
        <w:tc>
          <w:tcPr>
            <w:tcW w:w="8520" w:type="dxa"/>
            <w:gridSpan w:val="15"/>
            <w:tcBorders>
              <w:top w:val="dotted"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05F9D137" w14:textId="77777777" w:rsidR="000F1AA1" w:rsidRDefault="000F1AA1">
            <w:pPr>
              <w:jc w:val="left"/>
              <w:rPr>
                <w:rFonts w:ascii="Arial" w:eastAsia="Batang" w:hAnsi="Arial" w:cs="Arial"/>
                <w:bCs/>
                <w:color w:val="000000"/>
                <w:kern w:val="0"/>
                <w:szCs w:val="20"/>
              </w:rPr>
            </w:pPr>
          </w:p>
          <w:p w14:paraId="5BDBE86C" w14:textId="77777777" w:rsidR="000F1AA1" w:rsidRDefault="000F1AA1">
            <w:pPr>
              <w:jc w:val="left"/>
              <w:rPr>
                <w:rFonts w:ascii="Arial" w:eastAsia="Batang" w:hAnsi="Arial" w:cs="Arial"/>
                <w:b/>
                <w:bCs/>
                <w:color w:val="000000"/>
                <w:w w:val="98"/>
                <w:kern w:val="0"/>
                <w:szCs w:val="20"/>
                <w:lang w:val="x-none" w:eastAsia="ko-KR" w:bidi="x-none"/>
              </w:rPr>
            </w:pPr>
          </w:p>
          <w:p w14:paraId="1E704EFA" w14:textId="77777777" w:rsidR="000F1AA1" w:rsidRDefault="000F1AA1">
            <w:pPr>
              <w:jc w:val="left"/>
              <w:rPr>
                <w:rFonts w:ascii="Arial" w:eastAsia="Batang" w:hAnsi="Arial" w:cs="Arial"/>
                <w:b/>
                <w:bCs/>
                <w:color w:val="000000"/>
                <w:w w:val="98"/>
                <w:kern w:val="0"/>
                <w:szCs w:val="20"/>
                <w:lang w:val="x-none" w:eastAsia="ko-KR" w:bidi="x-none"/>
              </w:rPr>
            </w:pPr>
          </w:p>
          <w:p w14:paraId="55929B32" w14:textId="77777777" w:rsidR="000F1AA1" w:rsidRDefault="000F1AA1">
            <w:pPr>
              <w:jc w:val="left"/>
              <w:rPr>
                <w:rFonts w:ascii="Arial" w:eastAsia="Batang" w:hAnsi="Arial" w:cs="Arial"/>
                <w:b/>
                <w:bCs/>
                <w:color w:val="000000"/>
                <w:w w:val="98"/>
                <w:kern w:val="0"/>
                <w:szCs w:val="20"/>
                <w:lang w:val="x-none" w:eastAsia="ko-KR" w:bidi="x-none"/>
              </w:rPr>
            </w:pPr>
          </w:p>
          <w:p w14:paraId="7458A6DA" w14:textId="77777777" w:rsidR="000F1AA1" w:rsidRDefault="000F1AA1">
            <w:pPr>
              <w:jc w:val="left"/>
              <w:rPr>
                <w:rFonts w:ascii="Arial" w:eastAsia="Batang" w:hAnsi="Arial" w:cs="Arial"/>
                <w:b/>
                <w:bCs/>
                <w:color w:val="000000"/>
                <w:w w:val="98"/>
                <w:kern w:val="0"/>
                <w:szCs w:val="20"/>
                <w:lang w:val="x-none" w:eastAsia="ko-KR" w:bidi="x-none"/>
              </w:rPr>
            </w:pPr>
          </w:p>
        </w:tc>
      </w:tr>
      <w:tr w:rsidR="000F1AA1" w14:paraId="099BA638" w14:textId="77777777">
        <w:trPr>
          <w:gridAfter w:val="2"/>
          <w:wAfter w:w="5948" w:type="dxa"/>
          <w:trHeight w:val="357"/>
        </w:trPr>
        <w:tc>
          <w:tcPr>
            <w:tcW w:w="10526" w:type="dxa"/>
            <w:gridSpan w:val="17"/>
            <w:tcBorders>
              <w:top w:val="single" w:sz="12" w:space="0" w:color="auto"/>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64ED95E0" w14:textId="77777777" w:rsidR="000F1AA1" w:rsidRDefault="000F1AA1">
            <w:pPr>
              <w:widowControl/>
              <w:ind w:firstLineChars="50" w:firstLine="110"/>
              <w:jc w:val="left"/>
              <w:rPr>
                <w:rFonts w:ascii="Times New Roman" w:eastAsia="Batang" w:hAnsi="Times New Roman"/>
                <w:b/>
                <w:color w:val="FFFFFF"/>
                <w:w w:val="90"/>
                <w:kern w:val="0"/>
                <w:sz w:val="22"/>
                <w:lang w:val="x-none" w:eastAsia="ko-KR" w:bidi="x-none"/>
              </w:rPr>
            </w:pPr>
            <w:r>
              <w:rPr>
                <w:rFonts w:ascii="Arial" w:eastAsia="Batang" w:hAnsi="Arial" w:cs="Arial"/>
                <w:b/>
                <w:bCs/>
                <w:color w:val="FFFFFF"/>
                <w:kern w:val="0"/>
                <w:sz w:val="22"/>
              </w:rPr>
              <w:t>VI. CAREER</w:t>
            </w:r>
            <w:r>
              <w:rPr>
                <w:rFonts w:ascii="Arial" w:eastAsia="Batang" w:hAnsi="Arial" w:cs="Arial"/>
                <w:b/>
                <w:bCs/>
                <w:color w:val="FFFFFF"/>
                <w:kern w:val="0"/>
                <w:sz w:val="22"/>
                <w:lang w:eastAsia="ko-KR"/>
              </w:rPr>
              <w:t xml:space="preserve"> RECORD</w:t>
            </w:r>
          </w:p>
        </w:tc>
      </w:tr>
      <w:tr w:rsidR="000F1AA1" w14:paraId="60F4C71E" w14:textId="77777777">
        <w:trPr>
          <w:gridAfter w:val="2"/>
          <w:wAfter w:w="5948" w:type="dxa"/>
          <w:trHeight w:val="392"/>
        </w:trPr>
        <w:tc>
          <w:tcPr>
            <w:tcW w:w="10526" w:type="dxa"/>
            <w:gridSpan w:val="17"/>
            <w:tcBorders>
              <w:top w:val="single" w:sz="12" w:space="0" w:color="000000"/>
              <w:left w:val="single" w:sz="2" w:space="0" w:color="000000"/>
              <w:bottom w:val="single" w:sz="2" w:space="0" w:color="auto"/>
              <w:right w:val="single" w:sz="2" w:space="0" w:color="000000"/>
            </w:tcBorders>
            <w:shd w:val="clear" w:color="auto" w:fill="auto"/>
            <w:tcMar>
              <w:top w:w="28" w:type="dxa"/>
              <w:left w:w="28" w:type="dxa"/>
              <w:bottom w:w="28" w:type="dxa"/>
              <w:right w:w="28" w:type="dxa"/>
            </w:tcMar>
            <w:vAlign w:val="center"/>
          </w:tcPr>
          <w:p w14:paraId="33445EC7" w14:textId="77777777" w:rsidR="000F1AA1" w:rsidRDefault="000F1AA1">
            <w:pPr>
              <w:widowControl/>
              <w:ind w:firstLineChars="50" w:firstLine="108"/>
              <w:jc w:val="left"/>
              <w:rPr>
                <w:rFonts w:ascii="Arial" w:eastAsia="Batang" w:hAnsi="Arial" w:cs="Arial"/>
                <w:b/>
                <w:color w:val="000000"/>
                <w:w w:val="98"/>
                <w:kern w:val="0"/>
                <w:sz w:val="22"/>
              </w:rPr>
            </w:pPr>
            <w:r>
              <w:rPr>
                <w:rFonts w:ascii="Arial" w:eastAsia="Batang" w:hAnsi="Arial" w:cs="Arial"/>
                <w:b/>
                <w:color w:val="000000"/>
                <w:w w:val="98"/>
                <w:kern w:val="0"/>
                <w:sz w:val="22"/>
              </w:rPr>
              <w:t xml:space="preserve">Career </w:t>
            </w:r>
            <w:r>
              <w:rPr>
                <w:rFonts w:ascii="Arial" w:eastAsia="Batang" w:hAnsi="Arial" w:cs="Arial" w:hint="eastAsia"/>
                <w:b/>
                <w:color w:val="000000"/>
                <w:w w:val="98"/>
                <w:kern w:val="0"/>
                <w:sz w:val="22"/>
              </w:rPr>
              <w:t>Background (Past 5 Years)</w:t>
            </w:r>
          </w:p>
        </w:tc>
      </w:tr>
      <w:tr w:rsidR="000F1AA1" w14:paraId="4CB70B3C" w14:textId="77777777">
        <w:trPr>
          <w:gridAfter w:val="2"/>
          <w:wAfter w:w="5948" w:type="dxa"/>
          <w:trHeight w:val="353"/>
        </w:trPr>
        <w:tc>
          <w:tcPr>
            <w:tcW w:w="2006" w:type="dxa"/>
            <w:gridSpan w:val="2"/>
            <w:vMerge w:val="restart"/>
            <w:tcBorders>
              <w:top w:val="single" w:sz="2"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2987A709"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Organization</w:t>
            </w:r>
          </w:p>
        </w:tc>
        <w:tc>
          <w:tcPr>
            <w:tcW w:w="1984" w:type="dxa"/>
            <w:gridSpan w:val="4"/>
            <w:vMerge w:val="restart"/>
            <w:tcBorders>
              <w:top w:val="single" w:sz="2" w:space="0" w:color="auto"/>
              <w:left w:val="single" w:sz="2" w:space="0" w:color="000000"/>
              <w:right w:val="single" w:sz="2" w:space="0" w:color="000000"/>
            </w:tcBorders>
            <w:shd w:val="clear" w:color="auto" w:fill="auto"/>
            <w:vAlign w:val="center"/>
          </w:tcPr>
          <w:p w14:paraId="541FD5A4"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Department</w:t>
            </w:r>
          </w:p>
        </w:tc>
        <w:tc>
          <w:tcPr>
            <w:tcW w:w="3686" w:type="dxa"/>
            <w:gridSpan w:val="8"/>
            <w:vMerge w:val="restart"/>
            <w:tcBorders>
              <w:top w:val="single" w:sz="2" w:space="0" w:color="auto"/>
              <w:left w:val="single" w:sz="2" w:space="0" w:color="000000"/>
              <w:right w:val="single" w:sz="2" w:space="0" w:color="000000"/>
            </w:tcBorders>
            <w:shd w:val="clear" w:color="auto" w:fill="auto"/>
            <w:vAlign w:val="center"/>
          </w:tcPr>
          <w:p w14:paraId="6453D875"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Position</w:t>
            </w:r>
            <w:r>
              <w:rPr>
                <w:rFonts w:ascii="Arial" w:eastAsia="Batang" w:hAnsi="Arial" w:cs="Arial" w:hint="eastAsia"/>
                <w:b/>
                <w:color w:val="000000"/>
                <w:w w:val="98"/>
                <w:kern w:val="0"/>
                <w:szCs w:val="20"/>
                <w:lang w:eastAsia="ko-KR"/>
              </w:rPr>
              <w:t xml:space="preserve"> </w:t>
            </w:r>
            <w:r>
              <w:rPr>
                <w:rFonts w:ascii="Arial" w:eastAsia="Batang" w:hAnsi="Arial" w:cs="Arial"/>
                <w:b/>
                <w:color w:val="000000"/>
                <w:w w:val="98"/>
                <w:kern w:val="0"/>
                <w:szCs w:val="20"/>
              </w:rPr>
              <w:t>/ Responsibilities</w:t>
            </w:r>
          </w:p>
        </w:tc>
        <w:tc>
          <w:tcPr>
            <w:tcW w:w="2850" w:type="dxa"/>
            <w:gridSpan w:val="3"/>
            <w:tcBorders>
              <w:top w:val="single" w:sz="2" w:space="0" w:color="auto"/>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tcPr>
          <w:p w14:paraId="7FA3DF36"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Period</w:t>
            </w:r>
            <w:r>
              <w:rPr>
                <w:rFonts w:ascii="Arial" w:eastAsia="Batang" w:hAnsi="Arial" w:cs="Arial" w:hint="eastAsia"/>
                <w:b/>
                <w:color w:val="000000"/>
                <w:w w:val="98"/>
                <w:kern w:val="0"/>
                <w:szCs w:val="20"/>
                <w:lang w:eastAsia="ko-KR"/>
              </w:rPr>
              <w:t xml:space="preserve"> </w:t>
            </w:r>
            <w:r>
              <w:rPr>
                <w:rFonts w:ascii="Arial" w:eastAsia="Batang" w:hAnsi="Arial" w:cs="Arial"/>
                <w:i/>
                <w:color w:val="000000"/>
                <w:w w:val="98"/>
                <w:kern w:val="0"/>
                <w:szCs w:val="20"/>
              </w:rPr>
              <w:t>(</w:t>
            </w:r>
            <w:r>
              <w:rPr>
                <w:rFonts w:ascii="Arial" w:eastAsia="Batang" w:hAnsi="Arial" w:cs="Arial" w:hint="eastAsia"/>
                <w:i/>
                <w:w w:val="98"/>
                <w:kern w:val="0"/>
                <w:szCs w:val="20"/>
                <w:lang w:eastAsia="ko-KR"/>
              </w:rPr>
              <w:t>MM-YYYY)</w:t>
            </w:r>
          </w:p>
        </w:tc>
      </w:tr>
      <w:tr w:rsidR="000F1AA1" w14:paraId="7E236988" w14:textId="77777777">
        <w:trPr>
          <w:gridAfter w:val="2"/>
          <w:wAfter w:w="5948" w:type="dxa"/>
          <w:trHeight w:val="284"/>
        </w:trPr>
        <w:tc>
          <w:tcPr>
            <w:tcW w:w="2006" w:type="dxa"/>
            <w:gridSpan w:val="2"/>
            <w:vMerge/>
            <w:tcBorders>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2536D6F0" w14:textId="77777777" w:rsidR="000F1AA1" w:rsidRDefault="000F1AA1">
            <w:pPr>
              <w:widowControl/>
              <w:jc w:val="center"/>
              <w:rPr>
                <w:rFonts w:ascii="Times New Roman" w:eastAsia="Batang" w:hAnsi="Times New Roman"/>
                <w:b/>
                <w:color w:val="000000"/>
                <w:kern w:val="0"/>
                <w:sz w:val="22"/>
              </w:rPr>
            </w:pPr>
          </w:p>
        </w:tc>
        <w:tc>
          <w:tcPr>
            <w:tcW w:w="1984" w:type="dxa"/>
            <w:gridSpan w:val="4"/>
            <w:vMerge/>
            <w:tcBorders>
              <w:left w:val="single" w:sz="2" w:space="0" w:color="000000"/>
              <w:bottom w:val="single" w:sz="6" w:space="0" w:color="000000"/>
              <w:right w:val="single" w:sz="2" w:space="0" w:color="000000"/>
            </w:tcBorders>
            <w:shd w:val="clear" w:color="auto" w:fill="auto"/>
            <w:vAlign w:val="center"/>
          </w:tcPr>
          <w:p w14:paraId="43E07C5F" w14:textId="77777777" w:rsidR="000F1AA1" w:rsidRDefault="000F1AA1">
            <w:pPr>
              <w:widowControl/>
              <w:jc w:val="center"/>
              <w:rPr>
                <w:rFonts w:ascii="Arial" w:eastAsia="Batang" w:hAnsi="Arial" w:cs="Arial"/>
                <w:b/>
                <w:color w:val="000000"/>
                <w:w w:val="98"/>
                <w:kern w:val="0"/>
                <w:szCs w:val="20"/>
              </w:rPr>
            </w:pPr>
          </w:p>
        </w:tc>
        <w:tc>
          <w:tcPr>
            <w:tcW w:w="3686" w:type="dxa"/>
            <w:gridSpan w:val="8"/>
            <w:vMerge/>
            <w:tcBorders>
              <w:left w:val="single" w:sz="2" w:space="0" w:color="000000"/>
              <w:bottom w:val="single" w:sz="6" w:space="0" w:color="000000"/>
              <w:right w:val="single" w:sz="2" w:space="0" w:color="000000"/>
            </w:tcBorders>
            <w:shd w:val="clear" w:color="auto" w:fill="auto"/>
            <w:vAlign w:val="center"/>
          </w:tcPr>
          <w:p w14:paraId="1610116B" w14:textId="77777777" w:rsidR="000F1AA1" w:rsidRDefault="000F1AA1">
            <w:pPr>
              <w:widowControl/>
              <w:jc w:val="center"/>
              <w:rPr>
                <w:rFonts w:ascii="Arial" w:eastAsia="Batang" w:hAnsi="Arial" w:cs="Arial"/>
                <w:b/>
                <w:color w:val="000000"/>
                <w:w w:val="98"/>
                <w:kern w:val="0"/>
                <w:szCs w:val="20"/>
              </w:rPr>
            </w:pPr>
          </w:p>
        </w:tc>
        <w:tc>
          <w:tcPr>
            <w:tcW w:w="1417" w:type="dxa"/>
            <w:gridSpan w:val="2"/>
            <w:tcBorders>
              <w:top w:val="single"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01790599"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color w:val="000000"/>
                <w:w w:val="98"/>
                <w:kern w:val="0"/>
                <w:szCs w:val="20"/>
              </w:rPr>
              <w:t>From</w:t>
            </w:r>
          </w:p>
        </w:tc>
        <w:tc>
          <w:tcPr>
            <w:tcW w:w="1433" w:type="dxa"/>
            <w:tcBorders>
              <w:top w:val="single" w:sz="4" w:space="0" w:color="auto"/>
              <w:left w:val="single" w:sz="2" w:space="0" w:color="000000"/>
              <w:right w:val="single" w:sz="2" w:space="0" w:color="000000"/>
            </w:tcBorders>
            <w:shd w:val="clear" w:color="auto" w:fill="auto"/>
            <w:vAlign w:val="center"/>
          </w:tcPr>
          <w:p w14:paraId="1AD87C40"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color w:val="000000"/>
                <w:w w:val="98"/>
                <w:kern w:val="0"/>
                <w:szCs w:val="20"/>
              </w:rPr>
              <w:t>To</w:t>
            </w:r>
          </w:p>
        </w:tc>
      </w:tr>
      <w:tr w:rsidR="000F1AA1" w14:paraId="1AFD483E" w14:textId="77777777">
        <w:trPr>
          <w:gridAfter w:val="2"/>
          <w:wAfter w:w="5948" w:type="dxa"/>
          <w:trHeight w:val="312"/>
        </w:trPr>
        <w:tc>
          <w:tcPr>
            <w:tcW w:w="2006" w:type="dxa"/>
            <w:gridSpan w:val="2"/>
            <w:tcBorders>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2F947A49" w14:textId="77777777" w:rsidR="000F1AA1" w:rsidRDefault="000F1AA1">
            <w:pPr>
              <w:widowControl/>
              <w:jc w:val="left"/>
              <w:rPr>
                <w:rFonts w:ascii="Times New Roman" w:eastAsia="Batang" w:hAnsi="Times New Roman"/>
                <w:b/>
                <w:color w:val="000000"/>
                <w:kern w:val="0"/>
                <w:sz w:val="22"/>
              </w:rPr>
            </w:pPr>
          </w:p>
        </w:tc>
        <w:tc>
          <w:tcPr>
            <w:tcW w:w="1984" w:type="dxa"/>
            <w:gridSpan w:val="4"/>
            <w:tcBorders>
              <w:left w:val="single" w:sz="2" w:space="0" w:color="000000"/>
              <w:bottom w:val="single" w:sz="6" w:space="0" w:color="000000"/>
              <w:right w:val="single" w:sz="2" w:space="0" w:color="000000"/>
            </w:tcBorders>
            <w:shd w:val="clear" w:color="auto" w:fill="auto"/>
            <w:vAlign w:val="center"/>
          </w:tcPr>
          <w:p w14:paraId="6E2405BA" w14:textId="77777777" w:rsidR="000F1AA1" w:rsidRDefault="000F1AA1">
            <w:pPr>
              <w:widowControl/>
              <w:jc w:val="left"/>
              <w:rPr>
                <w:rFonts w:ascii="Arial" w:eastAsia="Batang" w:hAnsi="Arial" w:cs="Arial"/>
                <w:b/>
                <w:color w:val="000000"/>
                <w:w w:val="98"/>
                <w:kern w:val="0"/>
                <w:szCs w:val="20"/>
              </w:rPr>
            </w:pPr>
          </w:p>
        </w:tc>
        <w:tc>
          <w:tcPr>
            <w:tcW w:w="3686" w:type="dxa"/>
            <w:gridSpan w:val="8"/>
            <w:tcBorders>
              <w:left w:val="single" w:sz="2" w:space="0" w:color="000000"/>
              <w:bottom w:val="single" w:sz="6" w:space="0" w:color="000000"/>
              <w:right w:val="single" w:sz="2" w:space="0" w:color="000000"/>
            </w:tcBorders>
            <w:shd w:val="clear" w:color="auto" w:fill="auto"/>
            <w:vAlign w:val="center"/>
          </w:tcPr>
          <w:p w14:paraId="76FCAE26" w14:textId="77777777" w:rsidR="000F1AA1" w:rsidRDefault="000F1AA1">
            <w:pPr>
              <w:widowControl/>
              <w:jc w:val="left"/>
              <w:rPr>
                <w:rFonts w:ascii="Arial" w:eastAsia="Batang" w:hAnsi="Arial" w:cs="Arial"/>
                <w:b/>
                <w:color w:val="000000"/>
                <w:w w:val="98"/>
                <w:kern w:val="0"/>
                <w:szCs w:val="20"/>
              </w:rPr>
            </w:pPr>
          </w:p>
        </w:tc>
        <w:tc>
          <w:tcPr>
            <w:tcW w:w="1417" w:type="dxa"/>
            <w:gridSpan w:val="2"/>
            <w:tcBorders>
              <w:top w:val="single"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56B1D220" w14:textId="77777777" w:rsidR="000F1AA1" w:rsidRDefault="000F1AA1">
            <w:pPr>
              <w:widowControl/>
              <w:jc w:val="left"/>
              <w:rPr>
                <w:rFonts w:ascii="Arial" w:eastAsia="Batang" w:hAnsi="Arial" w:cs="Arial"/>
                <w:color w:val="000000"/>
                <w:w w:val="98"/>
                <w:kern w:val="0"/>
                <w:szCs w:val="20"/>
              </w:rPr>
            </w:pPr>
          </w:p>
        </w:tc>
        <w:tc>
          <w:tcPr>
            <w:tcW w:w="1433" w:type="dxa"/>
            <w:tcBorders>
              <w:top w:val="single" w:sz="4" w:space="0" w:color="auto"/>
              <w:left w:val="single" w:sz="2" w:space="0" w:color="000000"/>
              <w:right w:val="single" w:sz="2" w:space="0" w:color="000000"/>
            </w:tcBorders>
            <w:shd w:val="clear" w:color="auto" w:fill="auto"/>
            <w:vAlign w:val="center"/>
          </w:tcPr>
          <w:p w14:paraId="7ED70C3C" w14:textId="77777777" w:rsidR="000F1AA1" w:rsidRDefault="000F1AA1">
            <w:pPr>
              <w:widowControl/>
              <w:jc w:val="left"/>
              <w:rPr>
                <w:rFonts w:ascii="Arial" w:eastAsia="Batang" w:hAnsi="Arial" w:cs="Arial"/>
                <w:color w:val="000000"/>
                <w:w w:val="98"/>
                <w:kern w:val="0"/>
                <w:szCs w:val="20"/>
              </w:rPr>
            </w:pPr>
          </w:p>
        </w:tc>
      </w:tr>
      <w:tr w:rsidR="000F1AA1" w14:paraId="46B86FE3" w14:textId="77777777">
        <w:trPr>
          <w:gridAfter w:val="2"/>
          <w:wAfter w:w="5948" w:type="dxa"/>
          <w:trHeight w:val="360"/>
        </w:trPr>
        <w:tc>
          <w:tcPr>
            <w:tcW w:w="2006" w:type="dxa"/>
            <w:gridSpan w:val="2"/>
            <w:tcBorders>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01C9427A" w14:textId="77777777" w:rsidR="000F1AA1" w:rsidRDefault="000F1AA1">
            <w:pPr>
              <w:widowControl/>
              <w:jc w:val="left"/>
              <w:rPr>
                <w:rFonts w:ascii="Times New Roman" w:eastAsia="Batang" w:hAnsi="Times New Roman"/>
                <w:b/>
                <w:color w:val="000000"/>
                <w:kern w:val="0"/>
                <w:sz w:val="22"/>
              </w:rPr>
            </w:pPr>
          </w:p>
        </w:tc>
        <w:tc>
          <w:tcPr>
            <w:tcW w:w="1984" w:type="dxa"/>
            <w:gridSpan w:val="4"/>
            <w:tcBorders>
              <w:left w:val="single" w:sz="2" w:space="0" w:color="000000"/>
              <w:bottom w:val="single" w:sz="6" w:space="0" w:color="000000"/>
              <w:right w:val="single" w:sz="2" w:space="0" w:color="000000"/>
            </w:tcBorders>
            <w:shd w:val="clear" w:color="auto" w:fill="auto"/>
            <w:vAlign w:val="center"/>
          </w:tcPr>
          <w:p w14:paraId="2107EE88" w14:textId="77777777" w:rsidR="000F1AA1" w:rsidRDefault="000F1AA1">
            <w:pPr>
              <w:widowControl/>
              <w:jc w:val="left"/>
              <w:rPr>
                <w:rFonts w:ascii="Arial" w:eastAsia="Batang" w:hAnsi="Arial" w:cs="Arial"/>
                <w:b/>
                <w:color w:val="000000"/>
                <w:w w:val="98"/>
                <w:kern w:val="0"/>
                <w:szCs w:val="20"/>
              </w:rPr>
            </w:pPr>
          </w:p>
        </w:tc>
        <w:tc>
          <w:tcPr>
            <w:tcW w:w="3686" w:type="dxa"/>
            <w:gridSpan w:val="8"/>
            <w:tcBorders>
              <w:left w:val="single" w:sz="2" w:space="0" w:color="000000"/>
              <w:bottom w:val="single" w:sz="6" w:space="0" w:color="000000"/>
              <w:right w:val="single" w:sz="2" w:space="0" w:color="000000"/>
            </w:tcBorders>
            <w:shd w:val="clear" w:color="auto" w:fill="auto"/>
            <w:vAlign w:val="center"/>
          </w:tcPr>
          <w:p w14:paraId="48569154" w14:textId="77777777" w:rsidR="000F1AA1" w:rsidRDefault="000F1AA1">
            <w:pPr>
              <w:widowControl/>
              <w:jc w:val="left"/>
              <w:rPr>
                <w:rFonts w:ascii="Arial" w:eastAsia="Batang" w:hAnsi="Arial" w:cs="Arial"/>
                <w:b/>
                <w:color w:val="000000"/>
                <w:w w:val="98"/>
                <w:kern w:val="0"/>
                <w:szCs w:val="20"/>
              </w:rPr>
            </w:pPr>
          </w:p>
        </w:tc>
        <w:tc>
          <w:tcPr>
            <w:tcW w:w="1417" w:type="dxa"/>
            <w:gridSpan w:val="2"/>
            <w:tcBorders>
              <w:top w:val="single"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3C121DA8" w14:textId="77777777" w:rsidR="000F1AA1" w:rsidRDefault="000F1AA1">
            <w:pPr>
              <w:widowControl/>
              <w:jc w:val="left"/>
              <w:rPr>
                <w:rFonts w:ascii="Arial" w:eastAsia="Batang" w:hAnsi="Arial" w:cs="Arial"/>
                <w:color w:val="000000"/>
                <w:w w:val="98"/>
                <w:kern w:val="0"/>
                <w:szCs w:val="20"/>
              </w:rPr>
            </w:pPr>
          </w:p>
        </w:tc>
        <w:tc>
          <w:tcPr>
            <w:tcW w:w="1433" w:type="dxa"/>
            <w:tcBorders>
              <w:top w:val="single" w:sz="4" w:space="0" w:color="auto"/>
              <w:left w:val="single" w:sz="2" w:space="0" w:color="000000"/>
              <w:right w:val="single" w:sz="2" w:space="0" w:color="000000"/>
            </w:tcBorders>
            <w:shd w:val="clear" w:color="auto" w:fill="auto"/>
            <w:vAlign w:val="center"/>
          </w:tcPr>
          <w:p w14:paraId="1E087D37" w14:textId="77777777" w:rsidR="000F1AA1" w:rsidRDefault="000F1AA1">
            <w:pPr>
              <w:widowControl/>
              <w:jc w:val="left"/>
              <w:rPr>
                <w:rFonts w:ascii="Arial" w:eastAsia="Batang" w:hAnsi="Arial" w:cs="Arial"/>
                <w:color w:val="000000"/>
                <w:w w:val="98"/>
                <w:kern w:val="0"/>
                <w:szCs w:val="20"/>
              </w:rPr>
            </w:pPr>
          </w:p>
        </w:tc>
      </w:tr>
      <w:tr w:rsidR="000F1AA1" w14:paraId="75DA4D92" w14:textId="77777777">
        <w:trPr>
          <w:gridAfter w:val="2"/>
          <w:wAfter w:w="5948" w:type="dxa"/>
          <w:trHeight w:val="352"/>
        </w:trPr>
        <w:tc>
          <w:tcPr>
            <w:tcW w:w="2006" w:type="dxa"/>
            <w:gridSpan w:val="2"/>
            <w:tcBorders>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2CA92731" w14:textId="77777777" w:rsidR="000F1AA1" w:rsidRDefault="000F1AA1">
            <w:pPr>
              <w:widowControl/>
              <w:jc w:val="left"/>
              <w:rPr>
                <w:rFonts w:ascii="Times New Roman" w:eastAsia="Batang" w:hAnsi="Times New Roman"/>
                <w:b/>
                <w:color w:val="000000"/>
                <w:kern w:val="0"/>
                <w:sz w:val="22"/>
              </w:rPr>
            </w:pPr>
          </w:p>
        </w:tc>
        <w:tc>
          <w:tcPr>
            <w:tcW w:w="1984" w:type="dxa"/>
            <w:gridSpan w:val="4"/>
            <w:tcBorders>
              <w:left w:val="single" w:sz="2" w:space="0" w:color="000000"/>
              <w:bottom w:val="single" w:sz="6" w:space="0" w:color="000000"/>
              <w:right w:val="single" w:sz="2" w:space="0" w:color="000000"/>
            </w:tcBorders>
            <w:shd w:val="clear" w:color="auto" w:fill="auto"/>
            <w:vAlign w:val="center"/>
          </w:tcPr>
          <w:p w14:paraId="70514077" w14:textId="77777777" w:rsidR="000F1AA1" w:rsidRDefault="000F1AA1">
            <w:pPr>
              <w:widowControl/>
              <w:jc w:val="left"/>
              <w:rPr>
                <w:rFonts w:ascii="Arial" w:eastAsia="Batang" w:hAnsi="Arial" w:cs="Arial"/>
                <w:b/>
                <w:color w:val="000000"/>
                <w:w w:val="98"/>
                <w:kern w:val="0"/>
                <w:szCs w:val="20"/>
              </w:rPr>
            </w:pPr>
          </w:p>
        </w:tc>
        <w:tc>
          <w:tcPr>
            <w:tcW w:w="3686" w:type="dxa"/>
            <w:gridSpan w:val="8"/>
            <w:tcBorders>
              <w:left w:val="single" w:sz="2" w:space="0" w:color="000000"/>
              <w:bottom w:val="single" w:sz="6" w:space="0" w:color="000000"/>
              <w:right w:val="single" w:sz="2" w:space="0" w:color="000000"/>
            </w:tcBorders>
            <w:shd w:val="clear" w:color="auto" w:fill="auto"/>
            <w:vAlign w:val="center"/>
          </w:tcPr>
          <w:p w14:paraId="782301E0" w14:textId="77777777" w:rsidR="000F1AA1" w:rsidRDefault="000F1AA1">
            <w:pPr>
              <w:widowControl/>
              <w:jc w:val="left"/>
              <w:rPr>
                <w:rFonts w:ascii="Arial" w:eastAsia="Batang" w:hAnsi="Arial" w:cs="Arial"/>
                <w:b/>
                <w:color w:val="000000"/>
                <w:w w:val="98"/>
                <w:kern w:val="0"/>
                <w:szCs w:val="20"/>
              </w:rPr>
            </w:pPr>
          </w:p>
        </w:tc>
        <w:tc>
          <w:tcPr>
            <w:tcW w:w="1417" w:type="dxa"/>
            <w:gridSpan w:val="2"/>
            <w:tcBorders>
              <w:top w:val="single"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720BD6E6" w14:textId="77777777" w:rsidR="000F1AA1" w:rsidRDefault="000F1AA1">
            <w:pPr>
              <w:widowControl/>
              <w:jc w:val="left"/>
              <w:rPr>
                <w:rFonts w:ascii="Arial" w:eastAsia="Batang" w:hAnsi="Arial" w:cs="Arial"/>
                <w:color w:val="000000"/>
                <w:w w:val="98"/>
                <w:kern w:val="0"/>
                <w:szCs w:val="20"/>
              </w:rPr>
            </w:pPr>
          </w:p>
        </w:tc>
        <w:tc>
          <w:tcPr>
            <w:tcW w:w="1433" w:type="dxa"/>
            <w:tcBorders>
              <w:top w:val="single" w:sz="4" w:space="0" w:color="auto"/>
              <w:left w:val="single" w:sz="2" w:space="0" w:color="000000"/>
              <w:right w:val="single" w:sz="2" w:space="0" w:color="000000"/>
            </w:tcBorders>
            <w:shd w:val="clear" w:color="auto" w:fill="auto"/>
            <w:vAlign w:val="center"/>
          </w:tcPr>
          <w:p w14:paraId="4B401E61" w14:textId="77777777" w:rsidR="000F1AA1" w:rsidRDefault="000F1AA1">
            <w:pPr>
              <w:widowControl/>
              <w:jc w:val="left"/>
              <w:rPr>
                <w:rFonts w:ascii="Arial" w:eastAsia="Batang" w:hAnsi="Arial" w:cs="Arial"/>
                <w:color w:val="000000"/>
                <w:w w:val="98"/>
                <w:kern w:val="0"/>
                <w:szCs w:val="20"/>
              </w:rPr>
            </w:pPr>
          </w:p>
        </w:tc>
      </w:tr>
      <w:tr w:rsidR="000F1AA1" w14:paraId="4898832B" w14:textId="77777777">
        <w:trPr>
          <w:gridAfter w:val="2"/>
          <w:wAfter w:w="5948" w:type="dxa"/>
          <w:trHeight w:val="368"/>
        </w:trPr>
        <w:tc>
          <w:tcPr>
            <w:tcW w:w="10526" w:type="dxa"/>
            <w:gridSpan w:val="17"/>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52DECE2D" w14:textId="77777777" w:rsidR="000F1AA1" w:rsidRDefault="000F1AA1">
            <w:pPr>
              <w:widowControl/>
              <w:ind w:firstLineChars="50" w:firstLine="108"/>
              <w:jc w:val="left"/>
              <w:rPr>
                <w:rFonts w:ascii="Arial" w:eastAsia="Batang" w:hAnsi="Arial" w:cs="Arial"/>
                <w:b/>
                <w:color w:val="000000"/>
                <w:w w:val="98"/>
                <w:kern w:val="0"/>
                <w:sz w:val="22"/>
                <w:lang w:val="x-none" w:eastAsia="ko-KR" w:bidi="x-none"/>
              </w:rPr>
            </w:pPr>
            <w:r>
              <w:rPr>
                <w:rFonts w:ascii="Arial" w:eastAsia="Batang" w:hAnsi="Arial" w:cs="Arial"/>
                <w:b/>
                <w:color w:val="000000"/>
                <w:w w:val="98"/>
                <w:kern w:val="0"/>
                <w:sz w:val="22"/>
              </w:rPr>
              <w:t>Educational Background</w:t>
            </w:r>
            <w:r>
              <w:rPr>
                <w:rFonts w:ascii="Arial" w:eastAsia="Batang" w:hAnsi="Arial" w:cs="Arial" w:hint="eastAsia"/>
                <w:b/>
                <w:color w:val="000000"/>
                <w:w w:val="98"/>
                <w:kern w:val="0"/>
                <w:sz w:val="22"/>
                <w:lang w:eastAsia="ko-KR"/>
              </w:rPr>
              <w:t xml:space="preserve"> (Higher Education)</w:t>
            </w:r>
          </w:p>
        </w:tc>
      </w:tr>
      <w:tr w:rsidR="000F1AA1" w14:paraId="47DE653F" w14:textId="77777777">
        <w:trPr>
          <w:gridAfter w:val="2"/>
          <w:wAfter w:w="5948" w:type="dxa"/>
          <w:trHeight w:val="355"/>
        </w:trPr>
        <w:tc>
          <w:tcPr>
            <w:tcW w:w="2006" w:type="dxa"/>
            <w:gridSpan w:val="2"/>
            <w:vMerge w:val="restart"/>
            <w:tcBorders>
              <w:top w:val="single" w:sz="6"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1DECD4E7"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Institution</w:t>
            </w:r>
          </w:p>
        </w:tc>
        <w:tc>
          <w:tcPr>
            <w:tcW w:w="1984" w:type="dxa"/>
            <w:gridSpan w:val="4"/>
            <w:vMerge w:val="restart"/>
            <w:tcBorders>
              <w:top w:val="single" w:sz="6"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21B051F3" w14:textId="77777777" w:rsidR="000F1AA1" w:rsidRDefault="000F1AA1">
            <w:pPr>
              <w:jc w:val="center"/>
              <w:rPr>
                <w:rFonts w:ascii="Arial" w:eastAsia="Batang" w:hAnsi="Arial" w:cs="Arial"/>
                <w:color w:val="000000"/>
                <w:w w:val="98"/>
                <w:kern w:val="0"/>
                <w:szCs w:val="20"/>
                <w:lang w:val="x-none" w:eastAsia="ko-KR" w:bidi="x-none"/>
              </w:rPr>
            </w:pPr>
            <w:r>
              <w:rPr>
                <w:rFonts w:ascii="Arial" w:eastAsia="Batang" w:hAnsi="Arial" w:cs="Arial" w:hint="eastAsia"/>
                <w:b/>
                <w:color w:val="000000"/>
                <w:w w:val="98"/>
                <w:kern w:val="0"/>
                <w:szCs w:val="20"/>
                <w:lang w:eastAsia="ko-KR"/>
              </w:rPr>
              <w:t>City / Country</w:t>
            </w:r>
          </w:p>
        </w:tc>
        <w:tc>
          <w:tcPr>
            <w:tcW w:w="3686" w:type="dxa"/>
            <w:gridSpan w:val="8"/>
            <w:vMerge w:val="restart"/>
            <w:tcBorders>
              <w:top w:val="single" w:sz="6"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04449B51"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Field of Study and Degree</w:t>
            </w:r>
          </w:p>
        </w:tc>
        <w:tc>
          <w:tcPr>
            <w:tcW w:w="2850" w:type="dxa"/>
            <w:gridSpan w:val="3"/>
            <w:tcBorders>
              <w:top w:val="single" w:sz="6" w:space="0" w:color="000000"/>
              <w:left w:val="single" w:sz="2" w:space="0" w:color="000000"/>
              <w:bottom w:val="single" w:sz="4" w:space="0" w:color="auto"/>
              <w:right w:val="single" w:sz="2" w:space="0" w:color="000000"/>
            </w:tcBorders>
            <w:shd w:val="clear" w:color="auto" w:fill="auto"/>
            <w:vAlign w:val="center"/>
          </w:tcPr>
          <w:p w14:paraId="57072334" w14:textId="77777777" w:rsidR="000F1AA1" w:rsidRDefault="000F1AA1">
            <w:pPr>
              <w:widowControl/>
              <w:jc w:val="center"/>
              <w:rPr>
                <w:rFonts w:ascii="Arial" w:eastAsia="Batang" w:hAnsi="Arial" w:cs="Arial"/>
                <w:color w:val="000000"/>
                <w:w w:val="98"/>
                <w:kern w:val="0"/>
                <w:szCs w:val="20"/>
                <w:lang w:val="x-none" w:eastAsia="ko-KR" w:bidi="x-none"/>
              </w:rPr>
            </w:pPr>
            <w:r>
              <w:rPr>
                <w:rFonts w:ascii="Arial" w:eastAsia="Batang" w:hAnsi="Arial" w:cs="Arial"/>
                <w:b/>
                <w:color w:val="000000"/>
                <w:w w:val="98"/>
                <w:kern w:val="0"/>
                <w:szCs w:val="20"/>
              </w:rPr>
              <w:t>Period</w:t>
            </w:r>
            <w:r>
              <w:rPr>
                <w:rFonts w:ascii="Arial" w:eastAsia="Batang" w:hAnsi="Arial" w:cs="Arial" w:hint="eastAsia"/>
                <w:i/>
                <w:color w:val="000000"/>
                <w:w w:val="98"/>
                <w:kern w:val="0"/>
                <w:szCs w:val="20"/>
                <w:lang w:eastAsia="ko-KR"/>
              </w:rPr>
              <w:t xml:space="preserve"> </w:t>
            </w:r>
            <w:r>
              <w:rPr>
                <w:rFonts w:ascii="Arial" w:eastAsia="Batang" w:hAnsi="Arial" w:cs="Arial"/>
                <w:i/>
                <w:color w:val="000000"/>
                <w:w w:val="98"/>
                <w:kern w:val="0"/>
                <w:szCs w:val="20"/>
              </w:rPr>
              <w:t>(</w:t>
            </w:r>
            <w:r>
              <w:rPr>
                <w:rFonts w:ascii="Arial" w:eastAsia="Batang" w:hAnsi="Arial" w:cs="Arial" w:hint="eastAsia"/>
                <w:i/>
                <w:w w:val="98"/>
                <w:kern w:val="0"/>
                <w:szCs w:val="20"/>
                <w:lang w:eastAsia="ko-KR"/>
              </w:rPr>
              <w:t>MM-YYYY)</w:t>
            </w:r>
          </w:p>
        </w:tc>
      </w:tr>
      <w:tr w:rsidR="000F1AA1" w14:paraId="168A00DE" w14:textId="77777777">
        <w:trPr>
          <w:gridAfter w:val="2"/>
          <w:wAfter w:w="5948" w:type="dxa"/>
          <w:trHeight w:val="234"/>
        </w:trPr>
        <w:tc>
          <w:tcPr>
            <w:tcW w:w="2006" w:type="dxa"/>
            <w:gridSpan w:val="2"/>
            <w:vMerge/>
            <w:tcBorders>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39DEF62F" w14:textId="77777777" w:rsidR="000F1AA1" w:rsidRDefault="000F1AA1">
            <w:pPr>
              <w:widowControl/>
              <w:rPr>
                <w:rFonts w:ascii="Arial" w:eastAsia="Batang" w:hAnsi="Arial" w:cs="Arial"/>
                <w:b/>
                <w:color w:val="000000"/>
                <w:kern w:val="0"/>
                <w:szCs w:val="20"/>
              </w:rPr>
            </w:pPr>
          </w:p>
        </w:tc>
        <w:tc>
          <w:tcPr>
            <w:tcW w:w="1984" w:type="dxa"/>
            <w:gridSpan w:val="4"/>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399729D0" w14:textId="77777777" w:rsidR="000F1AA1" w:rsidRDefault="000F1AA1">
            <w:pPr>
              <w:jc w:val="center"/>
              <w:rPr>
                <w:rFonts w:ascii="Arial" w:eastAsia="Batang" w:hAnsi="Arial" w:cs="Arial"/>
                <w:b/>
                <w:bCs/>
                <w:color w:val="000000"/>
                <w:w w:val="98"/>
                <w:kern w:val="0"/>
                <w:szCs w:val="20"/>
              </w:rPr>
            </w:pPr>
          </w:p>
        </w:tc>
        <w:tc>
          <w:tcPr>
            <w:tcW w:w="3686" w:type="dxa"/>
            <w:gridSpan w:val="8"/>
            <w:vMerge/>
            <w:tcBorders>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772BE800" w14:textId="77777777" w:rsidR="000F1AA1" w:rsidRDefault="000F1AA1">
            <w:pPr>
              <w:widowControl/>
              <w:jc w:val="center"/>
              <w:rPr>
                <w:rFonts w:ascii="Arial" w:eastAsia="Batang" w:hAnsi="Arial" w:cs="Arial"/>
                <w:color w:val="000000"/>
                <w:w w:val="98"/>
                <w:kern w:val="0"/>
                <w:szCs w:val="20"/>
              </w:rPr>
            </w:pPr>
          </w:p>
        </w:tc>
        <w:tc>
          <w:tcPr>
            <w:tcW w:w="1417" w:type="dxa"/>
            <w:gridSpan w:val="2"/>
            <w:tcBorders>
              <w:top w:val="single" w:sz="4" w:space="0" w:color="auto"/>
              <w:left w:val="single" w:sz="2" w:space="0" w:color="000000"/>
              <w:bottom w:val="single" w:sz="6" w:space="0" w:color="000000"/>
              <w:right w:val="single" w:sz="2" w:space="0" w:color="000000"/>
            </w:tcBorders>
            <w:shd w:val="clear" w:color="auto" w:fill="auto"/>
            <w:vAlign w:val="center"/>
          </w:tcPr>
          <w:p w14:paraId="6A70473A"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color w:val="000000"/>
                <w:w w:val="98"/>
                <w:kern w:val="0"/>
                <w:szCs w:val="20"/>
              </w:rPr>
              <w:t>From</w:t>
            </w:r>
          </w:p>
        </w:tc>
        <w:tc>
          <w:tcPr>
            <w:tcW w:w="1433" w:type="dxa"/>
            <w:tcBorders>
              <w:top w:val="single" w:sz="4" w:space="0" w:color="auto"/>
              <w:left w:val="single" w:sz="2" w:space="0" w:color="000000"/>
              <w:bottom w:val="single" w:sz="6" w:space="0" w:color="000000"/>
              <w:right w:val="single" w:sz="2" w:space="0" w:color="000000"/>
            </w:tcBorders>
            <w:shd w:val="clear" w:color="auto" w:fill="auto"/>
            <w:vAlign w:val="center"/>
          </w:tcPr>
          <w:p w14:paraId="70696664"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color w:val="000000"/>
                <w:w w:val="98"/>
                <w:kern w:val="0"/>
                <w:szCs w:val="20"/>
              </w:rPr>
              <w:t>To</w:t>
            </w:r>
          </w:p>
        </w:tc>
      </w:tr>
      <w:tr w:rsidR="000F1AA1" w14:paraId="6BDC416A" w14:textId="77777777">
        <w:trPr>
          <w:gridAfter w:val="2"/>
          <w:wAfter w:w="5948" w:type="dxa"/>
          <w:trHeight w:val="315"/>
        </w:trPr>
        <w:tc>
          <w:tcPr>
            <w:tcW w:w="2006" w:type="dxa"/>
            <w:gridSpan w:val="2"/>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475005E9" w14:textId="77777777" w:rsidR="000F1AA1" w:rsidRDefault="000F1AA1">
            <w:pPr>
              <w:widowControl/>
              <w:jc w:val="left"/>
              <w:rPr>
                <w:rFonts w:ascii="Arial" w:eastAsia="Batang" w:hAnsi="Arial" w:cs="Arial"/>
                <w:color w:val="000000"/>
                <w:kern w:val="0"/>
                <w:szCs w:val="20"/>
              </w:rPr>
            </w:pPr>
            <w:r>
              <w:rPr>
                <w:rFonts w:ascii="Arial" w:eastAsia="Batang" w:hAnsi="Arial" w:cs="Arial"/>
                <w:color w:val="000000"/>
                <w:kern w:val="0"/>
                <w:szCs w:val="20"/>
              </w:rPr>
              <w:t> </w:t>
            </w:r>
          </w:p>
        </w:tc>
        <w:tc>
          <w:tcPr>
            <w:tcW w:w="1984" w:type="dxa"/>
            <w:gridSpan w:val="4"/>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63FF9D80" w14:textId="77777777" w:rsidR="000F1AA1" w:rsidRDefault="000F1AA1">
            <w:pPr>
              <w:widowControl/>
              <w:jc w:val="left"/>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3686" w:type="dxa"/>
            <w:gridSpan w:val="8"/>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604A19E1" w14:textId="77777777" w:rsidR="000F1AA1" w:rsidRDefault="000F1AA1">
            <w:pPr>
              <w:widowControl/>
              <w:jc w:val="left"/>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417" w:type="dxa"/>
            <w:gridSpan w:val="2"/>
            <w:tcBorders>
              <w:top w:val="single" w:sz="6" w:space="0" w:color="000000"/>
              <w:left w:val="single" w:sz="2" w:space="0" w:color="000000"/>
              <w:bottom w:val="single" w:sz="6" w:space="0" w:color="000000"/>
              <w:right w:val="single" w:sz="2" w:space="0" w:color="000000"/>
            </w:tcBorders>
            <w:shd w:val="clear" w:color="auto" w:fill="auto"/>
            <w:vAlign w:val="center"/>
          </w:tcPr>
          <w:p w14:paraId="15CFB989" w14:textId="77777777" w:rsidR="000F1AA1" w:rsidRDefault="000F1AA1">
            <w:pPr>
              <w:widowControl/>
              <w:jc w:val="left"/>
              <w:rPr>
                <w:rFonts w:ascii="Arial" w:eastAsia="Batang" w:hAnsi="Arial" w:cs="Arial"/>
                <w:color w:val="000000"/>
                <w:w w:val="98"/>
                <w:kern w:val="0"/>
                <w:szCs w:val="20"/>
              </w:rPr>
            </w:pPr>
          </w:p>
        </w:tc>
        <w:tc>
          <w:tcPr>
            <w:tcW w:w="1433" w:type="dxa"/>
            <w:tcBorders>
              <w:top w:val="single" w:sz="6" w:space="0" w:color="000000"/>
              <w:left w:val="single" w:sz="2" w:space="0" w:color="000000"/>
              <w:bottom w:val="single" w:sz="6" w:space="0" w:color="000000"/>
              <w:right w:val="single" w:sz="2" w:space="0" w:color="000000"/>
            </w:tcBorders>
            <w:shd w:val="clear" w:color="auto" w:fill="auto"/>
            <w:vAlign w:val="center"/>
          </w:tcPr>
          <w:p w14:paraId="5D0D8CB7" w14:textId="77777777" w:rsidR="000F1AA1" w:rsidRDefault="000F1AA1">
            <w:pPr>
              <w:widowControl/>
              <w:jc w:val="left"/>
              <w:rPr>
                <w:rFonts w:ascii="Arial" w:eastAsia="Batang" w:hAnsi="Arial" w:cs="Arial"/>
                <w:color w:val="000000"/>
                <w:w w:val="98"/>
                <w:kern w:val="0"/>
                <w:szCs w:val="20"/>
              </w:rPr>
            </w:pPr>
          </w:p>
        </w:tc>
      </w:tr>
      <w:tr w:rsidR="000F1AA1" w14:paraId="4D5FA9ED" w14:textId="77777777">
        <w:trPr>
          <w:gridAfter w:val="2"/>
          <w:wAfter w:w="5948" w:type="dxa"/>
          <w:trHeight w:val="349"/>
        </w:trPr>
        <w:tc>
          <w:tcPr>
            <w:tcW w:w="2006" w:type="dxa"/>
            <w:gridSpan w:val="2"/>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7BC65FCA" w14:textId="77777777" w:rsidR="000F1AA1" w:rsidRDefault="000F1AA1">
            <w:pPr>
              <w:widowControl/>
              <w:jc w:val="left"/>
              <w:rPr>
                <w:rFonts w:ascii="Arial" w:eastAsia="Batang" w:hAnsi="Arial" w:cs="Arial"/>
                <w:color w:val="000000"/>
                <w:kern w:val="0"/>
                <w:szCs w:val="20"/>
              </w:rPr>
            </w:pPr>
            <w:r>
              <w:rPr>
                <w:rFonts w:ascii="Arial" w:eastAsia="Batang" w:hAnsi="Arial" w:cs="Arial"/>
                <w:color w:val="000000"/>
                <w:kern w:val="0"/>
                <w:szCs w:val="20"/>
              </w:rPr>
              <w:t> </w:t>
            </w:r>
          </w:p>
        </w:tc>
        <w:tc>
          <w:tcPr>
            <w:tcW w:w="1984" w:type="dxa"/>
            <w:gridSpan w:val="4"/>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0455B1F6" w14:textId="77777777" w:rsidR="000F1AA1" w:rsidRDefault="000F1AA1">
            <w:pPr>
              <w:widowControl/>
              <w:jc w:val="left"/>
              <w:rPr>
                <w:rFonts w:ascii="Arial" w:eastAsia="Batang" w:hAnsi="Arial" w:cs="Arial"/>
                <w:color w:val="000000"/>
                <w:w w:val="98"/>
                <w:kern w:val="0"/>
                <w:szCs w:val="20"/>
              </w:rPr>
            </w:pPr>
          </w:p>
        </w:tc>
        <w:tc>
          <w:tcPr>
            <w:tcW w:w="3686" w:type="dxa"/>
            <w:gridSpan w:val="8"/>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6698DB4B" w14:textId="77777777" w:rsidR="000F1AA1" w:rsidRDefault="000F1AA1">
            <w:pPr>
              <w:widowControl/>
              <w:jc w:val="left"/>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417" w:type="dxa"/>
            <w:gridSpan w:val="2"/>
            <w:tcBorders>
              <w:top w:val="single" w:sz="6" w:space="0" w:color="000000"/>
              <w:left w:val="single" w:sz="2" w:space="0" w:color="000000"/>
              <w:bottom w:val="single" w:sz="6" w:space="0" w:color="000000"/>
              <w:right w:val="single" w:sz="2" w:space="0" w:color="000000"/>
            </w:tcBorders>
            <w:shd w:val="clear" w:color="auto" w:fill="auto"/>
            <w:vAlign w:val="center"/>
          </w:tcPr>
          <w:p w14:paraId="1121BD8A" w14:textId="77777777" w:rsidR="000F1AA1" w:rsidRDefault="000F1AA1">
            <w:pPr>
              <w:widowControl/>
              <w:jc w:val="left"/>
              <w:rPr>
                <w:rFonts w:ascii="Arial" w:eastAsia="Batang" w:hAnsi="Arial" w:cs="Arial"/>
                <w:color w:val="000000"/>
                <w:w w:val="98"/>
                <w:kern w:val="0"/>
                <w:szCs w:val="20"/>
              </w:rPr>
            </w:pPr>
          </w:p>
        </w:tc>
        <w:tc>
          <w:tcPr>
            <w:tcW w:w="1433" w:type="dxa"/>
            <w:tcBorders>
              <w:top w:val="single" w:sz="6" w:space="0" w:color="000000"/>
              <w:left w:val="single" w:sz="2" w:space="0" w:color="000000"/>
              <w:bottom w:val="single" w:sz="6" w:space="0" w:color="000000"/>
              <w:right w:val="single" w:sz="2" w:space="0" w:color="000000"/>
            </w:tcBorders>
            <w:shd w:val="clear" w:color="auto" w:fill="auto"/>
            <w:vAlign w:val="center"/>
          </w:tcPr>
          <w:p w14:paraId="5671232F" w14:textId="77777777" w:rsidR="000F1AA1" w:rsidRDefault="000F1AA1">
            <w:pPr>
              <w:widowControl/>
              <w:jc w:val="left"/>
              <w:rPr>
                <w:rFonts w:ascii="Arial" w:eastAsia="Batang" w:hAnsi="Arial" w:cs="Arial"/>
                <w:color w:val="000000"/>
                <w:w w:val="98"/>
                <w:kern w:val="0"/>
                <w:szCs w:val="20"/>
              </w:rPr>
            </w:pPr>
          </w:p>
        </w:tc>
      </w:tr>
      <w:tr w:rsidR="000F1AA1" w14:paraId="49977ECC" w14:textId="77777777">
        <w:trPr>
          <w:gridAfter w:val="2"/>
          <w:wAfter w:w="5948" w:type="dxa"/>
          <w:trHeight w:val="356"/>
        </w:trPr>
        <w:tc>
          <w:tcPr>
            <w:tcW w:w="2006" w:type="dxa"/>
            <w:gridSpan w:val="2"/>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6A06B97E" w14:textId="77777777" w:rsidR="000F1AA1" w:rsidRDefault="000F1AA1">
            <w:pPr>
              <w:widowControl/>
              <w:jc w:val="left"/>
              <w:rPr>
                <w:rFonts w:ascii="Arial" w:eastAsia="Batang" w:hAnsi="Arial" w:cs="Arial"/>
                <w:color w:val="000000"/>
                <w:kern w:val="0"/>
                <w:szCs w:val="20"/>
              </w:rPr>
            </w:pPr>
            <w:r>
              <w:rPr>
                <w:rFonts w:ascii="Arial" w:eastAsia="Batang" w:hAnsi="Arial" w:cs="Arial"/>
                <w:color w:val="000000"/>
                <w:kern w:val="0"/>
                <w:szCs w:val="20"/>
              </w:rPr>
              <w:t> </w:t>
            </w:r>
          </w:p>
        </w:tc>
        <w:tc>
          <w:tcPr>
            <w:tcW w:w="1984" w:type="dxa"/>
            <w:gridSpan w:val="4"/>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1F071328" w14:textId="77777777" w:rsidR="000F1AA1" w:rsidRDefault="000F1AA1">
            <w:pPr>
              <w:widowControl/>
              <w:jc w:val="left"/>
              <w:rPr>
                <w:rFonts w:ascii="Arial" w:eastAsia="Batang" w:hAnsi="Arial" w:cs="Arial"/>
                <w:color w:val="000000"/>
                <w:w w:val="98"/>
                <w:kern w:val="0"/>
                <w:szCs w:val="20"/>
              </w:rPr>
            </w:pPr>
          </w:p>
        </w:tc>
        <w:tc>
          <w:tcPr>
            <w:tcW w:w="3686" w:type="dxa"/>
            <w:gridSpan w:val="8"/>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6D76AD16" w14:textId="77777777" w:rsidR="000F1AA1" w:rsidRDefault="000F1AA1">
            <w:pPr>
              <w:widowControl/>
              <w:jc w:val="left"/>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417" w:type="dxa"/>
            <w:gridSpan w:val="2"/>
            <w:tcBorders>
              <w:top w:val="single" w:sz="6" w:space="0" w:color="000000"/>
              <w:left w:val="single" w:sz="2" w:space="0" w:color="000000"/>
              <w:bottom w:val="single" w:sz="6" w:space="0" w:color="000000"/>
              <w:right w:val="single" w:sz="2" w:space="0" w:color="000000"/>
            </w:tcBorders>
            <w:shd w:val="clear" w:color="auto" w:fill="auto"/>
            <w:vAlign w:val="center"/>
          </w:tcPr>
          <w:p w14:paraId="7CDB10BC" w14:textId="77777777" w:rsidR="000F1AA1" w:rsidRDefault="000F1AA1">
            <w:pPr>
              <w:widowControl/>
              <w:jc w:val="left"/>
              <w:rPr>
                <w:rFonts w:ascii="Arial" w:eastAsia="Batang" w:hAnsi="Arial" w:cs="Arial"/>
                <w:color w:val="000000"/>
                <w:w w:val="98"/>
                <w:kern w:val="0"/>
                <w:szCs w:val="20"/>
              </w:rPr>
            </w:pPr>
            <w:r>
              <w:rPr>
                <w:rFonts w:ascii="Arial" w:eastAsia="Batang" w:hAnsi="Arial" w:cs="Arial"/>
                <w:color w:val="000000"/>
                <w:w w:val="98"/>
                <w:kern w:val="0"/>
                <w:szCs w:val="20"/>
              </w:rPr>
              <w:t>`</w:t>
            </w:r>
          </w:p>
        </w:tc>
        <w:tc>
          <w:tcPr>
            <w:tcW w:w="1433" w:type="dxa"/>
            <w:tcBorders>
              <w:top w:val="single" w:sz="6" w:space="0" w:color="000000"/>
              <w:left w:val="single" w:sz="2" w:space="0" w:color="000000"/>
              <w:bottom w:val="single" w:sz="6" w:space="0" w:color="000000"/>
              <w:right w:val="single" w:sz="2" w:space="0" w:color="000000"/>
            </w:tcBorders>
            <w:shd w:val="clear" w:color="auto" w:fill="auto"/>
            <w:vAlign w:val="center"/>
          </w:tcPr>
          <w:p w14:paraId="7B1E044A" w14:textId="77777777" w:rsidR="000F1AA1" w:rsidRDefault="000F1AA1">
            <w:pPr>
              <w:widowControl/>
              <w:jc w:val="left"/>
              <w:rPr>
                <w:rFonts w:ascii="Arial" w:eastAsia="Batang" w:hAnsi="Arial" w:cs="Arial"/>
                <w:color w:val="000000"/>
                <w:w w:val="98"/>
                <w:kern w:val="0"/>
                <w:szCs w:val="20"/>
              </w:rPr>
            </w:pPr>
          </w:p>
        </w:tc>
      </w:tr>
      <w:tr w:rsidR="000F1AA1" w14:paraId="0DD108F4" w14:textId="77777777">
        <w:trPr>
          <w:gridAfter w:val="2"/>
          <w:wAfter w:w="5948" w:type="dxa"/>
          <w:trHeight w:val="365"/>
        </w:trPr>
        <w:tc>
          <w:tcPr>
            <w:tcW w:w="10526" w:type="dxa"/>
            <w:gridSpan w:val="17"/>
            <w:tcBorders>
              <w:top w:val="single" w:sz="6" w:space="0" w:color="000000"/>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tcPr>
          <w:p w14:paraId="53E831F3" w14:textId="77777777" w:rsidR="000F1AA1" w:rsidRDefault="00BA1041">
            <w:pPr>
              <w:widowControl/>
              <w:ind w:firstLineChars="50" w:firstLine="108"/>
              <w:jc w:val="left"/>
              <w:rPr>
                <w:rFonts w:ascii="Arial" w:eastAsia="Batang" w:hAnsi="Arial" w:cs="Arial"/>
                <w:b/>
                <w:color w:val="000000"/>
                <w:w w:val="98"/>
                <w:kern w:val="0"/>
                <w:sz w:val="22"/>
                <w:lang w:val="x-none" w:eastAsia="ko-KR" w:bidi="x-none"/>
              </w:rPr>
            </w:pPr>
            <w:r>
              <w:rPr>
                <w:rFonts w:ascii="Arial" w:eastAsia="Batang" w:hAnsi="Arial" w:cs="Arial"/>
                <w:b/>
                <w:color w:val="000000"/>
                <w:w w:val="98"/>
                <w:kern w:val="0"/>
                <w:sz w:val="22"/>
              </w:rPr>
              <w:lastRenderedPageBreak/>
              <w:t xml:space="preserve">Previous Attendance </w:t>
            </w:r>
            <w:r>
              <w:rPr>
                <w:rFonts w:ascii="Arial" w:eastAsia="Batang" w:hAnsi="Arial" w:cs="Arial" w:hint="eastAsia"/>
                <w:b/>
                <w:color w:val="000000"/>
                <w:w w:val="98"/>
                <w:kern w:val="0"/>
                <w:sz w:val="22"/>
                <w:lang w:eastAsia="ko-KR"/>
              </w:rPr>
              <w:t>to Training Program</w:t>
            </w:r>
            <w:r w:rsidRPr="000E54A0">
              <w:rPr>
                <w:rFonts w:ascii="Arial" w:eastAsia="Batang" w:hAnsi="Arial" w:cs="Arial"/>
                <w:b/>
                <w:color w:val="000000"/>
                <w:w w:val="98"/>
                <w:kern w:val="0"/>
                <w:sz w:val="22"/>
                <w:lang w:eastAsia="ko-KR"/>
              </w:rPr>
              <w:t>s</w:t>
            </w:r>
            <w:r w:rsidRPr="000E54A0">
              <w:rPr>
                <w:rFonts w:ascii="Arial" w:eastAsia="Batang" w:hAnsi="Arial" w:cs="Arial" w:hint="eastAsia"/>
                <w:b/>
                <w:color w:val="000000"/>
                <w:w w:val="98"/>
                <w:kern w:val="0"/>
                <w:sz w:val="22"/>
                <w:lang w:eastAsia="ko-KR"/>
              </w:rPr>
              <w:t xml:space="preserve"> </w:t>
            </w:r>
            <w:r>
              <w:rPr>
                <w:rFonts w:ascii="Arial" w:eastAsia="Batang" w:hAnsi="Arial" w:cs="Arial" w:hint="eastAsia"/>
                <w:b/>
                <w:color w:val="000000"/>
                <w:w w:val="98"/>
                <w:kern w:val="0"/>
                <w:sz w:val="22"/>
                <w:lang w:eastAsia="ko-KR"/>
              </w:rPr>
              <w:t>in Foreign Countries</w:t>
            </w:r>
          </w:p>
        </w:tc>
      </w:tr>
      <w:tr w:rsidR="000F1AA1" w14:paraId="362AA70C" w14:textId="77777777">
        <w:trPr>
          <w:gridAfter w:val="2"/>
          <w:wAfter w:w="5948" w:type="dxa"/>
          <w:trHeight w:val="206"/>
        </w:trPr>
        <w:tc>
          <w:tcPr>
            <w:tcW w:w="7534" w:type="dxa"/>
            <w:gridSpan w:val="13"/>
            <w:vMerge w:val="restart"/>
            <w:tcBorders>
              <w:top w:val="single" w:sz="4" w:space="0" w:color="auto"/>
              <w:left w:val="single" w:sz="2" w:space="0" w:color="000000"/>
              <w:right w:val="single" w:sz="2" w:space="0" w:color="000000"/>
            </w:tcBorders>
            <w:shd w:val="clear" w:color="auto" w:fill="auto"/>
            <w:tcMar>
              <w:top w:w="28" w:type="dxa"/>
              <w:left w:w="28" w:type="dxa"/>
              <w:bottom w:w="28" w:type="dxa"/>
              <w:right w:w="28" w:type="dxa"/>
            </w:tcMar>
            <w:vAlign w:val="center"/>
          </w:tcPr>
          <w:p w14:paraId="27512BAB" w14:textId="77777777" w:rsidR="00BA1041" w:rsidRDefault="00BA1041" w:rsidP="00BA1041">
            <w:pPr>
              <w:pStyle w:val="hstyle0"/>
              <w:spacing w:line="240" w:lineRule="auto"/>
              <w:ind w:leftChars="100" w:left="210"/>
              <w:rPr>
                <w:rFonts w:ascii="Arial" w:hAnsi="Arial" w:cs="Arial"/>
                <w:bCs/>
                <w:sz w:val="21"/>
                <w:lang w:eastAsia="ja-JP" w:bidi="x-none"/>
              </w:rPr>
            </w:pPr>
            <w:r>
              <w:rPr>
                <w:rFonts w:ascii="Arial" w:hAnsi="Arial" w:cs="Arial"/>
                <w:bCs/>
                <w:sz w:val="21"/>
                <w:lang w:val="en-US" w:eastAsia="ja-JP"/>
              </w:rPr>
              <w:t>Have you previously attended any courses sponsored under programs</w:t>
            </w:r>
          </w:p>
          <w:p w14:paraId="70050D58" w14:textId="77777777" w:rsidR="000F1AA1" w:rsidRDefault="00BA1041" w:rsidP="00BA1041">
            <w:pPr>
              <w:pStyle w:val="hstyle0"/>
              <w:spacing w:line="240" w:lineRule="auto"/>
              <w:ind w:leftChars="100" w:left="210"/>
              <w:rPr>
                <w:rFonts w:ascii="Arial" w:hAnsi="Arial" w:cs="Arial"/>
                <w:b/>
                <w:w w:val="98"/>
              </w:rPr>
            </w:pPr>
            <w:r>
              <w:rPr>
                <w:rFonts w:ascii="Arial" w:hAnsi="Arial" w:cs="Arial"/>
                <w:bCs/>
                <w:sz w:val="21"/>
                <w:lang w:val="en-US" w:eastAsia="ja-JP"/>
              </w:rPr>
              <w:t>of Korea (KOICA) or other countries?</w:t>
            </w:r>
          </w:p>
        </w:tc>
        <w:tc>
          <w:tcPr>
            <w:tcW w:w="2992" w:type="dxa"/>
            <w:gridSpan w:val="4"/>
            <w:tcBorders>
              <w:top w:val="single" w:sz="4" w:space="0" w:color="auto"/>
              <w:left w:val="single" w:sz="2" w:space="0" w:color="000000"/>
              <w:bottom w:val="dotted" w:sz="4" w:space="0" w:color="auto"/>
              <w:right w:val="single" w:sz="2" w:space="0" w:color="000000"/>
            </w:tcBorders>
            <w:shd w:val="clear" w:color="auto" w:fill="auto"/>
            <w:vAlign w:val="center"/>
          </w:tcPr>
          <w:p w14:paraId="0CDDDB17" w14:textId="77777777" w:rsidR="000F1AA1" w:rsidRDefault="000F1AA1">
            <w:pPr>
              <w:ind w:firstLineChars="50" w:firstLine="105"/>
              <w:jc w:val="center"/>
              <w:rPr>
                <w:rFonts w:ascii="Arial" w:eastAsia="Batang" w:hAnsi="Arial" w:cs="Arial"/>
                <w:kern w:val="0"/>
                <w:szCs w:val="20"/>
                <w:lang w:val="x-none" w:eastAsia="ko-KR" w:bidi="x-none"/>
              </w:rPr>
            </w:pPr>
            <w:r>
              <w:rPr>
                <w:rFonts w:ascii="Arial" w:eastAsia="Batang" w:hAnsi="Arial" w:cs="Arial"/>
                <w:kern w:val="0"/>
                <w:szCs w:val="20"/>
                <w:lang w:eastAsia="ko-KR"/>
              </w:rPr>
              <w:t>□</w:t>
            </w:r>
            <w:r>
              <w:rPr>
                <w:rFonts w:ascii="Arial" w:eastAsia="Batang" w:hAnsi="Arial" w:cs="Arial" w:hint="eastAsia"/>
                <w:kern w:val="0"/>
                <w:szCs w:val="20"/>
                <w:lang w:eastAsia="ko-KR"/>
              </w:rPr>
              <w:t xml:space="preserve"> </w:t>
            </w:r>
            <w:r>
              <w:rPr>
                <w:rFonts w:ascii="Arial" w:eastAsia="Batang" w:hAnsi="Arial" w:cs="Arial"/>
                <w:kern w:val="0"/>
                <w:szCs w:val="20"/>
                <w:lang w:eastAsia="ko-KR"/>
              </w:rPr>
              <w:t xml:space="preserve">Yes    </w:t>
            </w:r>
            <w:r>
              <w:rPr>
                <w:rFonts w:ascii="Arial" w:eastAsia="Batang" w:hAnsi="Arial" w:cs="Arial" w:hint="eastAsia"/>
                <w:kern w:val="0"/>
                <w:szCs w:val="20"/>
                <w:lang w:eastAsia="ko-KR"/>
              </w:rPr>
              <w:t xml:space="preserve">  </w:t>
            </w:r>
            <w:r>
              <w:rPr>
                <w:rFonts w:ascii="Arial" w:eastAsia="Batang" w:hAnsi="Arial" w:cs="Arial"/>
                <w:kern w:val="0"/>
                <w:szCs w:val="20"/>
                <w:lang w:eastAsia="ko-KR"/>
              </w:rPr>
              <w:t>□</w:t>
            </w:r>
            <w:r>
              <w:rPr>
                <w:rFonts w:ascii="Arial" w:eastAsia="Batang" w:hAnsi="Arial" w:cs="Arial" w:hint="eastAsia"/>
                <w:kern w:val="0"/>
                <w:szCs w:val="20"/>
                <w:lang w:eastAsia="ko-KR"/>
              </w:rPr>
              <w:t xml:space="preserve"> </w:t>
            </w:r>
            <w:r>
              <w:rPr>
                <w:rFonts w:ascii="Arial" w:eastAsia="Batang" w:hAnsi="Arial" w:cs="Arial"/>
                <w:kern w:val="0"/>
                <w:szCs w:val="20"/>
                <w:lang w:eastAsia="ko-KR"/>
              </w:rPr>
              <w:t>No</w:t>
            </w:r>
          </w:p>
        </w:tc>
      </w:tr>
      <w:tr w:rsidR="000F1AA1" w14:paraId="6AFE8673" w14:textId="77777777">
        <w:trPr>
          <w:gridAfter w:val="2"/>
          <w:wAfter w:w="5948" w:type="dxa"/>
          <w:trHeight w:val="49"/>
        </w:trPr>
        <w:tc>
          <w:tcPr>
            <w:tcW w:w="7534" w:type="dxa"/>
            <w:gridSpan w:val="13"/>
            <w:vMerge/>
            <w:tcBorders>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tcPr>
          <w:p w14:paraId="1D5738D9" w14:textId="77777777" w:rsidR="000F1AA1" w:rsidRDefault="000F1AA1">
            <w:pPr>
              <w:rPr>
                <w:rFonts w:ascii="Arial" w:eastAsia="Batang" w:hAnsi="Arial" w:cs="Arial"/>
                <w:b/>
                <w:color w:val="000000"/>
                <w:w w:val="98"/>
                <w:kern w:val="0"/>
                <w:szCs w:val="20"/>
              </w:rPr>
            </w:pPr>
          </w:p>
        </w:tc>
        <w:tc>
          <w:tcPr>
            <w:tcW w:w="2992" w:type="dxa"/>
            <w:gridSpan w:val="4"/>
            <w:tcBorders>
              <w:top w:val="dotted" w:sz="4" w:space="0" w:color="auto"/>
              <w:left w:val="single" w:sz="2" w:space="0" w:color="000000"/>
              <w:bottom w:val="single" w:sz="4" w:space="0" w:color="auto"/>
              <w:right w:val="single" w:sz="2" w:space="0" w:color="000000"/>
            </w:tcBorders>
            <w:shd w:val="clear" w:color="auto" w:fill="auto"/>
            <w:vAlign w:val="center"/>
          </w:tcPr>
          <w:p w14:paraId="362CAD3B" w14:textId="77777777" w:rsidR="000F1AA1" w:rsidRDefault="000F1AA1">
            <w:pPr>
              <w:ind w:firstLineChars="50" w:firstLine="94"/>
              <w:jc w:val="center"/>
              <w:rPr>
                <w:rFonts w:ascii="Arial" w:eastAsia="Batang" w:hAnsi="Arial" w:cs="Arial"/>
                <w:w w:val="90"/>
                <w:kern w:val="0"/>
                <w:szCs w:val="20"/>
                <w:lang w:val="x-none" w:eastAsia="ko-KR" w:bidi="x-none"/>
              </w:rPr>
            </w:pPr>
            <w:r>
              <w:rPr>
                <w:rFonts w:ascii="Arial" w:eastAsia="Batang" w:hAnsi="Arial" w:cs="Arial"/>
                <w:w w:val="90"/>
                <w:kern w:val="0"/>
                <w:szCs w:val="20"/>
                <w:lang w:eastAsia="ko-KR"/>
              </w:rPr>
              <w:t xml:space="preserve">If yes, please </w:t>
            </w:r>
            <w:r>
              <w:rPr>
                <w:rFonts w:ascii="Arial" w:eastAsia="Batang" w:hAnsi="Arial" w:cs="Arial" w:hint="eastAsia"/>
                <w:w w:val="90"/>
                <w:kern w:val="0"/>
                <w:szCs w:val="20"/>
                <w:lang w:eastAsia="ko-KR"/>
              </w:rPr>
              <w:t>specify as below</w:t>
            </w:r>
          </w:p>
        </w:tc>
      </w:tr>
      <w:tr w:rsidR="000F1AA1" w14:paraId="310E5BC9" w14:textId="77777777">
        <w:trPr>
          <w:gridAfter w:val="2"/>
          <w:wAfter w:w="5948" w:type="dxa"/>
          <w:trHeight w:val="155"/>
        </w:trPr>
        <w:tc>
          <w:tcPr>
            <w:tcW w:w="1864" w:type="dxa"/>
            <w:vMerge w:val="restart"/>
            <w:tcBorders>
              <w:top w:val="single" w:sz="6"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4178D7B3"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hint="eastAsia"/>
                <w:b/>
                <w:color w:val="000000"/>
                <w:w w:val="98"/>
                <w:kern w:val="0"/>
                <w:szCs w:val="20"/>
              </w:rPr>
              <w:t xml:space="preserve">Training </w:t>
            </w:r>
            <w:r>
              <w:rPr>
                <w:rFonts w:ascii="Arial" w:eastAsia="Batang" w:hAnsi="Arial" w:cs="Arial"/>
                <w:b/>
                <w:color w:val="000000"/>
                <w:w w:val="98"/>
                <w:kern w:val="0"/>
                <w:szCs w:val="20"/>
              </w:rPr>
              <w:t>Institu</w:t>
            </w:r>
            <w:r>
              <w:rPr>
                <w:rFonts w:ascii="Arial" w:eastAsia="Batang" w:hAnsi="Arial" w:cs="Arial" w:hint="eastAsia"/>
                <w:b/>
                <w:color w:val="000000"/>
                <w:w w:val="98"/>
                <w:kern w:val="0"/>
                <w:szCs w:val="20"/>
              </w:rPr>
              <w:t>te</w:t>
            </w:r>
          </w:p>
        </w:tc>
        <w:tc>
          <w:tcPr>
            <w:tcW w:w="2126" w:type="dxa"/>
            <w:gridSpan w:val="5"/>
            <w:vMerge w:val="restart"/>
            <w:tcBorders>
              <w:top w:val="single" w:sz="6"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53F7B37C" w14:textId="77777777" w:rsidR="000F1AA1" w:rsidRDefault="000F1AA1">
            <w:pPr>
              <w:jc w:val="center"/>
              <w:rPr>
                <w:rFonts w:ascii="Arial" w:eastAsia="Batang" w:hAnsi="Arial" w:cs="Arial"/>
                <w:color w:val="000000"/>
                <w:w w:val="98"/>
                <w:kern w:val="0"/>
                <w:szCs w:val="20"/>
              </w:rPr>
            </w:pPr>
            <w:r>
              <w:rPr>
                <w:rFonts w:ascii="Arial" w:eastAsia="Batang" w:hAnsi="Arial" w:cs="Arial" w:hint="eastAsia"/>
                <w:b/>
                <w:color w:val="000000"/>
                <w:w w:val="98"/>
                <w:kern w:val="0"/>
                <w:szCs w:val="20"/>
                <w:lang w:eastAsia="ko-KR"/>
              </w:rPr>
              <w:t>City / Country</w:t>
            </w:r>
          </w:p>
        </w:tc>
        <w:tc>
          <w:tcPr>
            <w:tcW w:w="3544" w:type="dxa"/>
            <w:gridSpan w:val="7"/>
            <w:vMerge w:val="restart"/>
            <w:tcBorders>
              <w:top w:val="single" w:sz="6"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60AD847F"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hint="eastAsia"/>
                <w:b/>
                <w:bCs/>
                <w:color w:val="000000"/>
                <w:w w:val="98"/>
                <w:kern w:val="0"/>
                <w:szCs w:val="20"/>
              </w:rPr>
              <w:t>Course Title</w:t>
            </w:r>
          </w:p>
        </w:tc>
        <w:tc>
          <w:tcPr>
            <w:tcW w:w="2992" w:type="dxa"/>
            <w:gridSpan w:val="4"/>
            <w:tcBorders>
              <w:top w:val="single" w:sz="6" w:space="0" w:color="000000"/>
              <w:left w:val="single" w:sz="2" w:space="0" w:color="000000"/>
              <w:bottom w:val="single" w:sz="4" w:space="0" w:color="auto"/>
              <w:right w:val="single" w:sz="2" w:space="0" w:color="000000"/>
            </w:tcBorders>
            <w:shd w:val="clear" w:color="auto" w:fill="auto"/>
            <w:vAlign w:val="center"/>
          </w:tcPr>
          <w:p w14:paraId="7BC0DDEA"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color w:val="000000"/>
                <w:w w:val="98"/>
                <w:kern w:val="0"/>
                <w:szCs w:val="20"/>
              </w:rPr>
              <w:t>Period</w:t>
            </w:r>
            <w:r>
              <w:rPr>
                <w:rFonts w:ascii="Arial" w:eastAsia="Batang" w:hAnsi="Arial" w:cs="Arial" w:hint="eastAsia"/>
                <w:i/>
                <w:color w:val="000000"/>
                <w:w w:val="98"/>
                <w:kern w:val="0"/>
                <w:szCs w:val="20"/>
                <w:lang w:eastAsia="ko-KR"/>
              </w:rPr>
              <w:t xml:space="preserve"> </w:t>
            </w:r>
            <w:r>
              <w:rPr>
                <w:rFonts w:ascii="Arial" w:eastAsia="Batang" w:hAnsi="Arial" w:cs="Arial"/>
                <w:i/>
                <w:color w:val="000000"/>
                <w:w w:val="98"/>
                <w:kern w:val="0"/>
                <w:szCs w:val="20"/>
              </w:rPr>
              <w:t>(</w:t>
            </w:r>
            <w:r>
              <w:rPr>
                <w:rFonts w:ascii="Arial" w:eastAsia="Batang" w:hAnsi="Arial" w:cs="Arial" w:hint="eastAsia"/>
                <w:i/>
                <w:w w:val="98"/>
                <w:kern w:val="0"/>
                <w:szCs w:val="20"/>
                <w:lang w:eastAsia="ko-KR"/>
              </w:rPr>
              <w:t>MM-YYYY)</w:t>
            </w:r>
          </w:p>
        </w:tc>
      </w:tr>
      <w:tr w:rsidR="000F1AA1" w14:paraId="1E477AD7" w14:textId="77777777">
        <w:trPr>
          <w:gridAfter w:val="2"/>
          <w:wAfter w:w="5948" w:type="dxa"/>
          <w:trHeight w:val="49"/>
        </w:trPr>
        <w:tc>
          <w:tcPr>
            <w:tcW w:w="1864" w:type="dxa"/>
            <w:vMerge/>
            <w:tcBorders>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0EE3F894" w14:textId="77777777" w:rsidR="000F1AA1" w:rsidRDefault="000F1AA1">
            <w:pPr>
              <w:widowControl/>
              <w:rPr>
                <w:rFonts w:ascii="Arial" w:eastAsia="Batang" w:hAnsi="Arial" w:cs="Arial"/>
                <w:b/>
                <w:color w:val="000000"/>
                <w:kern w:val="0"/>
                <w:szCs w:val="20"/>
              </w:rPr>
            </w:pPr>
          </w:p>
        </w:tc>
        <w:tc>
          <w:tcPr>
            <w:tcW w:w="2126" w:type="dxa"/>
            <w:gridSpan w:val="5"/>
            <w:vMerge/>
            <w:tcBorders>
              <w:left w:val="single" w:sz="2" w:space="0" w:color="000000"/>
              <w:right w:val="single" w:sz="2" w:space="0" w:color="000000"/>
            </w:tcBorders>
            <w:shd w:val="clear" w:color="auto" w:fill="auto"/>
            <w:tcMar>
              <w:top w:w="28" w:type="dxa"/>
              <w:left w:w="28" w:type="dxa"/>
              <w:bottom w:w="28" w:type="dxa"/>
              <w:right w:w="28" w:type="dxa"/>
            </w:tcMar>
            <w:vAlign w:val="center"/>
          </w:tcPr>
          <w:p w14:paraId="5AC3EEFA" w14:textId="77777777" w:rsidR="000F1AA1" w:rsidRDefault="000F1AA1">
            <w:pPr>
              <w:jc w:val="center"/>
              <w:rPr>
                <w:rFonts w:ascii="Arial" w:eastAsia="Batang" w:hAnsi="Arial" w:cs="Arial"/>
                <w:b/>
                <w:bCs/>
                <w:color w:val="000000"/>
                <w:w w:val="98"/>
                <w:kern w:val="0"/>
                <w:szCs w:val="20"/>
              </w:rPr>
            </w:pPr>
          </w:p>
        </w:tc>
        <w:tc>
          <w:tcPr>
            <w:tcW w:w="3544" w:type="dxa"/>
            <w:gridSpan w:val="7"/>
            <w:vMerge/>
            <w:tcBorders>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29B3C2EA" w14:textId="77777777" w:rsidR="000F1AA1" w:rsidRDefault="000F1AA1">
            <w:pPr>
              <w:widowControl/>
              <w:jc w:val="center"/>
              <w:rPr>
                <w:rFonts w:ascii="Arial" w:eastAsia="Batang" w:hAnsi="Arial" w:cs="Arial"/>
                <w:color w:val="000000"/>
                <w:w w:val="98"/>
                <w:kern w:val="0"/>
                <w:szCs w:val="20"/>
              </w:rPr>
            </w:pPr>
          </w:p>
        </w:tc>
        <w:tc>
          <w:tcPr>
            <w:tcW w:w="1559" w:type="dxa"/>
            <w:gridSpan w:val="3"/>
            <w:tcBorders>
              <w:top w:val="single" w:sz="4" w:space="0" w:color="auto"/>
              <w:left w:val="single" w:sz="2" w:space="0" w:color="000000"/>
              <w:bottom w:val="single" w:sz="6" w:space="0" w:color="000000"/>
              <w:right w:val="single" w:sz="2" w:space="0" w:color="000000"/>
            </w:tcBorders>
            <w:shd w:val="clear" w:color="auto" w:fill="auto"/>
            <w:vAlign w:val="center"/>
          </w:tcPr>
          <w:p w14:paraId="70495988"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color w:val="000000"/>
                <w:w w:val="98"/>
                <w:kern w:val="0"/>
                <w:szCs w:val="20"/>
              </w:rPr>
              <w:t>From</w:t>
            </w:r>
          </w:p>
        </w:tc>
        <w:tc>
          <w:tcPr>
            <w:tcW w:w="1433" w:type="dxa"/>
            <w:tcBorders>
              <w:top w:val="single" w:sz="4" w:space="0" w:color="auto"/>
              <w:left w:val="single" w:sz="2" w:space="0" w:color="000000"/>
              <w:bottom w:val="single" w:sz="6" w:space="0" w:color="000000"/>
              <w:right w:val="single" w:sz="2" w:space="0" w:color="000000"/>
            </w:tcBorders>
            <w:shd w:val="clear" w:color="auto" w:fill="auto"/>
            <w:vAlign w:val="center"/>
          </w:tcPr>
          <w:p w14:paraId="48FC9E08"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color w:val="000000"/>
                <w:w w:val="98"/>
                <w:kern w:val="0"/>
                <w:szCs w:val="20"/>
              </w:rPr>
              <w:t>To</w:t>
            </w:r>
          </w:p>
        </w:tc>
      </w:tr>
      <w:tr w:rsidR="000F1AA1" w14:paraId="6C047D94" w14:textId="77777777">
        <w:trPr>
          <w:gridAfter w:val="2"/>
          <w:wAfter w:w="5948" w:type="dxa"/>
          <w:trHeight w:val="362"/>
        </w:trPr>
        <w:tc>
          <w:tcPr>
            <w:tcW w:w="1864" w:type="dxa"/>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37404D18" w14:textId="77777777" w:rsidR="000F1AA1" w:rsidRDefault="000F1AA1">
            <w:pPr>
              <w:widowControl/>
              <w:rPr>
                <w:rFonts w:ascii="Arial" w:eastAsia="Batang" w:hAnsi="Arial" w:cs="Arial"/>
                <w:color w:val="000000"/>
                <w:kern w:val="0"/>
                <w:szCs w:val="20"/>
              </w:rPr>
            </w:pPr>
            <w:r>
              <w:rPr>
                <w:rFonts w:ascii="Arial" w:eastAsia="Batang" w:hAnsi="Arial" w:cs="Arial"/>
                <w:color w:val="000000"/>
                <w:kern w:val="0"/>
                <w:szCs w:val="20"/>
              </w:rPr>
              <w:t> </w:t>
            </w:r>
          </w:p>
        </w:tc>
        <w:tc>
          <w:tcPr>
            <w:tcW w:w="2126" w:type="dxa"/>
            <w:gridSpan w:val="5"/>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38DA5408"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3544" w:type="dxa"/>
            <w:gridSpan w:val="7"/>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2AD6873B"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559" w:type="dxa"/>
            <w:gridSpan w:val="3"/>
            <w:tcBorders>
              <w:top w:val="single" w:sz="6" w:space="0" w:color="000000"/>
              <w:left w:val="single" w:sz="2" w:space="0" w:color="000000"/>
              <w:bottom w:val="single" w:sz="6" w:space="0" w:color="000000"/>
              <w:right w:val="single" w:sz="2" w:space="0" w:color="000000"/>
            </w:tcBorders>
            <w:shd w:val="clear" w:color="auto" w:fill="auto"/>
            <w:vAlign w:val="center"/>
          </w:tcPr>
          <w:p w14:paraId="030EB17D" w14:textId="77777777" w:rsidR="000F1AA1" w:rsidRDefault="000F1AA1">
            <w:pPr>
              <w:widowControl/>
              <w:rPr>
                <w:rFonts w:ascii="Arial" w:eastAsia="Batang" w:hAnsi="Arial" w:cs="Arial"/>
                <w:color w:val="000000"/>
                <w:w w:val="98"/>
                <w:kern w:val="0"/>
                <w:szCs w:val="20"/>
              </w:rPr>
            </w:pPr>
          </w:p>
        </w:tc>
        <w:tc>
          <w:tcPr>
            <w:tcW w:w="1433" w:type="dxa"/>
            <w:tcBorders>
              <w:top w:val="single" w:sz="6" w:space="0" w:color="000000"/>
              <w:left w:val="single" w:sz="2" w:space="0" w:color="000000"/>
              <w:bottom w:val="single" w:sz="6" w:space="0" w:color="000000"/>
              <w:right w:val="single" w:sz="2" w:space="0" w:color="000000"/>
            </w:tcBorders>
            <w:shd w:val="clear" w:color="auto" w:fill="auto"/>
            <w:vAlign w:val="center"/>
          </w:tcPr>
          <w:p w14:paraId="65BBADB9" w14:textId="77777777" w:rsidR="000F1AA1" w:rsidRDefault="000F1AA1">
            <w:pPr>
              <w:widowControl/>
              <w:rPr>
                <w:rFonts w:ascii="Arial" w:eastAsia="Batang" w:hAnsi="Arial" w:cs="Arial"/>
                <w:color w:val="000000"/>
                <w:w w:val="98"/>
                <w:kern w:val="0"/>
                <w:szCs w:val="20"/>
              </w:rPr>
            </w:pPr>
          </w:p>
        </w:tc>
      </w:tr>
      <w:tr w:rsidR="000F1AA1" w14:paraId="1AF309A5" w14:textId="77777777">
        <w:trPr>
          <w:gridAfter w:val="2"/>
          <w:wAfter w:w="5948" w:type="dxa"/>
          <w:trHeight w:val="353"/>
        </w:trPr>
        <w:tc>
          <w:tcPr>
            <w:tcW w:w="1864" w:type="dxa"/>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035292C7" w14:textId="77777777" w:rsidR="000F1AA1" w:rsidRDefault="000F1AA1">
            <w:pPr>
              <w:widowControl/>
              <w:rPr>
                <w:rFonts w:ascii="Arial" w:eastAsia="Batang" w:hAnsi="Arial" w:cs="Arial"/>
                <w:color w:val="000000"/>
                <w:kern w:val="0"/>
                <w:szCs w:val="20"/>
              </w:rPr>
            </w:pPr>
            <w:r>
              <w:rPr>
                <w:rFonts w:ascii="Arial" w:eastAsia="Batang" w:hAnsi="Arial" w:cs="Arial"/>
                <w:color w:val="000000"/>
                <w:kern w:val="0"/>
                <w:szCs w:val="20"/>
              </w:rPr>
              <w:t> </w:t>
            </w:r>
          </w:p>
        </w:tc>
        <w:tc>
          <w:tcPr>
            <w:tcW w:w="2126" w:type="dxa"/>
            <w:gridSpan w:val="5"/>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11D58116" w14:textId="77777777" w:rsidR="000F1AA1" w:rsidRDefault="000F1AA1">
            <w:pPr>
              <w:widowControl/>
              <w:rPr>
                <w:rFonts w:ascii="Arial" w:eastAsia="Batang" w:hAnsi="Arial" w:cs="Arial"/>
                <w:color w:val="000000"/>
                <w:w w:val="98"/>
                <w:kern w:val="0"/>
                <w:szCs w:val="20"/>
              </w:rPr>
            </w:pPr>
          </w:p>
        </w:tc>
        <w:tc>
          <w:tcPr>
            <w:tcW w:w="3544" w:type="dxa"/>
            <w:gridSpan w:val="7"/>
            <w:tcBorders>
              <w:top w:val="single" w:sz="6" w:space="0" w:color="000000"/>
              <w:left w:val="single" w:sz="2" w:space="0" w:color="000000"/>
              <w:bottom w:val="single" w:sz="6" w:space="0" w:color="000000"/>
              <w:right w:val="single" w:sz="2" w:space="0" w:color="000000"/>
            </w:tcBorders>
            <w:shd w:val="clear" w:color="auto" w:fill="auto"/>
            <w:tcMar>
              <w:top w:w="28" w:type="dxa"/>
              <w:left w:w="28" w:type="dxa"/>
              <w:bottom w:w="28" w:type="dxa"/>
              <w:right w:w="28" w:type="dxa"/>
            </w:tcMar>
            <w:vAlign w:val="center"/>
          </w:tcPr>
          <w:p w14:paraId="46C5E397"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559" w:type="dxa"/>
            <w:gridSpan w:val="3"/>
            <w:tcBorders>
              <w:top w:val="single" w:sz="6" w:space="0" w:color="000000"/>
              <w:left w:val="single" w:sz="2" w:space="0" w:color="000000"/>
              <w:bottom w:val="single" w:sz="6" w:space="0" w:color="000000"/>
              <w:right w:val="single" w:sz="2" w:space="0" w:color="000000"/>
            </w:tcBorders>
            <w:shd w:val="clear" w:color="auto" w:fill="auto"/>
            <w:vAlign w:val="center"/>
          </w:tcPr>
          <w:p w14:paraId="30B8E3FC" w14:textId="77777777" w:rsidR="000F1AA1" w:rsidRDefault="000F1AA1">
            <w:pPr>
              <w:widowControl/>
              <w:rPr>
                <w:rFonts w:ascii="Arial" w:eastAsia="Batang" w:hAnsi="Arial" w:cs="Arial"/>
                <w:color w:val="000000"/>
                <w:w w:val="98"/>
                <w:kern w:val="0"/>
                <w:szCs w:val="20"/>
              </w:rPr>
            </w:pPr>
          </w:p>
        </w:tc>
        <w:tc>
          <w:tcPr>
            <w:tcW w:w="1433" w:type="dxa"/>
            <w:tcBorders>
              <w:top w:val="single" w:sz="6" w:space="0" w:color="000000"/>
              <w:left w:val="single" w:sz="2" w:space="0" w:color="000000"/>
              <w:bottom w:val="single" w:sz="6" w:space="0" w:color="000000"/>
              <w:right w:val="single" w:sz="2" w:space="0" w:color="000000"/>
            </w:tcBorders>
            <w:shd w:val="clear" w:color="auto" w:fill="auto"/>
            <w:vAlign w:val="center"/>
          </w:tcPr>
          <w:p w14:paraId="400F0301" w14:textId="77777777" w:rsidR="000F1AA1" w:rsidRDefault="000F1AA1">
            <w:pPr>
              <w:widowControl/>
              <w:rPr>
                <w:rFonts w:ascii="Arial" w:eastAsia="Batang" w:hAnsi="Arial" w:cs="Arial"/>
                <w:color w:val="000000"/>
                <w:w w:val="98"/>
                <w:kern w:val="0"/>
                <w:szCs w:val="20"/>
              </w:rPr>
            </w:pPr>
          </w:p>
        </w:tc>
      </w:tr>
      <w:tr w:rsidR="000F1AA1" w14:paraId="48C2C75F" w14:textId="77777777">
        <w:trPr>
          <w:gridAfter w:val="2"/>
          <w:wAfter w:w="5948" w:type="dxa"/>
          <w:trHeight w:val="360"/>
        </w:trPr>
        <w:tc>
          <w:tcPr>
            <w:tcW w:w="1864" w:type="dxa"/>
            <w:tcBorders>
              <w:top w:val="single" w:sz="6" w:space="0" w:color="000000"/>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tcPr>
          <w:p w14:paraId="78C5AEF8" w14:textId="77777777" w:rsidR="000F1AA1" w:rsidRDefault="000F1AA1">
            <w:pPr>
              <w:widowControl/>
              <w:rPr>
                <w:rFonts w:ascii="Arial" w:eastAsia="Batang" w:hAnsi="Arial" w:cs="Arial"/>
                <w:color w:val="000000"/>
                <w:kern w:val="0"/>
                <w:szCs w:val="20"/>
              </w:rPr>
            </w:pPr>
          </w:p>
        </w:tc>
        <w:tc>
          <w:tcPr>
            <w:tcW w:w="2126" w:type="dxa"/>
            <w:gridSpan w:val="5"/>
            <w:tcBorders>
              <w:top w:val="single" w:sz="6" w:space="0" w:color="000000"/>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tcPr>
          <w:p w14:paraId="52D64A7E" w14:textId="77777777" w:rsidR="000F1AA1" w:rsidRDefault="000F1AA1">
            <w:pPr>
              <w:widowControl/>
              <w:rPr>
                <w:rFonts w:ascii="Arial" w:eastAsia="Batang" w:hAnsi="Arial" w:cs="Arial"/>
                <w:color w:val="000000"/>
                <w:w w:val="98"/>
                <w:kern w:val="0"/>
                <w:szCs w:val="20"/>
              </w:rPr>
            </w:pPr>
          </w:p>
        </w:tc>
        <w:tc>
          <w:tcPr>
            <w:tcW w:w="3544" w:type="dxa"/>
            <w:gridSpan w:val="7"/>
            <w:tcBorders>
              <w:top w:val="single" w:sz="6" w:space="0" w:color="000000"/>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tcPr>
          <w:p w14:paraId="01F49AEB"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559" w:type="dxa"/>
            <w:gridSpan w:val="3"/>
            <w:tcBorders>
              <w:top w:val="single" w:sz="6" w:space="0" w:color="000000"/>
              <w:left w:val="single" w:sz="2" w:space="0" w:color="000000"/>
              <w:bottom w:val="single" w:sz="12" w:space="0" w:color="000000"/>
              <w:right w:val="single" w:sz="2" w:space="0" w:color="000000"/>
            </w:tcBorders>
            <w:shd w:val="clear" w:color="auto" w:fill="auto"/>
            <w:vAlign w:val="center"/>
          </w:tcPr>
          <w:p w14:paraId="1FE7E65D"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w:t>
            </w:r>
          </w:p>
        </w:tc>
        <w:tc>
          <w:tcPr>
            <w:tcW w:w="1433" w:type="dxa"/>
            <w:tcBorders>
              <w:top w:val="single" w:sz="6" w:space="0" w:color="000000"/>
              <w:left w:val="single" w:sz="2" w:space="0" w:color="000000"/>
              <w:bottom w:val="single" w:sz="12" w:space="0" w:color="000000"/>
              <w:right w:val="single" w:sz="2" w:space="0" w:color="000000"/>
            </w:tcBorders>
            <w:shd w:val="clear" w:color="auto" w:fill="auto"/>
            <w:vAlign w:val="center"/>
          </w:tcPr>
          <w:p w14:paraId="1E7D5216" w14:textId="77777777" w:rsidR="000F1AA1" w:rsidRDefault="000F1AA1">
            <w:pPr>
              <w:widowControl/>
              <w:rPr>
                <w:rFonts w:ascii="Arial" w:eastAsia="Batang" w:hAnsi="Arial" w:cs="Arial"/>
                <w:color w:val="000000"/>
                <w:w w:val="98"/>
                <w:kern w:val="0"/>
                <w:szCs w:val="20"/>
              </w:rPr>
            </w:pPr>
          </w:p>
        </w:tc>
      </w:tr>
      <w:tr w:rsidR="000F1AA1" w14:paraId="5E56BF27" w14:textId="77777777">
        <w:trPr>
          <w:gridAfter w:val="2"/>
          <w:wAfter w:w="5948" w:type="dxa"/>
          <w:trHeight w:val="222"/>
        </w:trPr>
        <w:tc>
          <w:tcPr>
            <w:tcW w:w="10526" w:type="dxa"/>
            <w:gridSpan w:val="17"/>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736755E2" w14:textId="77777777" w:rsidR="000F1AA1" w:rsidRDefault="000F1AA1">
            <w:pPr>
              <w:widowControl/>
              <w:ind w:firstLineChars="50" w:firstLine="110"/>
              <w:jc w:val="left"/>
              <w:rPr>
                <w:rFonts w:ascii="Times New Roman" w:eastAsia="Batang" w:hAnsi="Times New Roman"/>
                <w:color w:val="FFFFFF"/>
                <w:kern w:val="0"/>
                <w:sz w:val="22"/>
              </w:rPr>
            </w:pPr>
            <w:r>
              <w:rPr>
                <w:rFonts w:ascii="Arial" w:eastAsia="Batang" w:hAnsi="Arial" w:cs="Arial"/>
                <w:b/>
                <w:bCs/>
                <w:color w:val="FFFFFF"/>
                <w:kern w:val="0"/>
                <w:sz w:val="22"/>
              </w:rPr>
              <w:t>V. LANGUAGE</w:t>
            </w:r>
            <w:r>
              <w:rPr>
                <w:rFonts w:ascii="Arial" w:eastAsia="Batang" w:hAnsi="Arial" w:cs="Arial"/>
                <w:b/>
                <w:bCs/>
                <w:color w:val="FFFFFF"/>
                <w:kern w:val="0"/>
                <w:sz w:val="22"/>
                <w:lang w:eastAsia="ko-KR"/>
              </w:rPr>
              <w:t xml:space="preserve"> </w:t>
            </w:r>
            <w:r>
              <w:rPr>
                <w:rFonts w:ascii="Arial" w:eastAsia="Batang" w:hAnsi="Arial" w:cs="Arial"/>
                <w:b/>
                <w:bCs/>
                <w:color w:val="FFFFFF"/>
                <w:kern w:val="0"/>
                <w:sz w:val="22"/>
              </w:rPr>
              <w:t>PROFICIENCY</w:t>
            </w:r>
          </w:p>
        </w:tc>
      </w:tr>
      <w:tr w:rsidR="000F1AA1" w14:paraId="367C122B" w14:textId="77777777">
        <w:trPr>
          <w:gridAfter w:val="2"/>
          <w:wAfter w:w="5948" w:type="dxa"/>
          <w:trHeight w:val="7613"/>
        </w:trPr>
        <w:tc>
          <w:tcPr>
            <w:tcW w:w="10526" w:type="dxa"/>
            <w:gridSpan w:val="17"/>
            <w:tcBorders>
              <w:top w:val="single" w:sz="12" w:space="0" w:color="000000"/>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tcPr>
          <w:p w14:paraId="40F02557" w14:textId="77777777" w:rsidR="000F1AA1" w:rsidRDefault="000F1AA1">
            <w:pPr>
              <w:widowControl/>
              <w:ind w:firstLineChars="100" w:firstLine="210"/>
              <w:rPr>
                <w:rFonts w:ascii="Arial" w:eastAsia="Batang" w:hAnsi="Arial" w:cs="Arial"/>
                <w:b/>
                <w:kern w:val="0"/>
                <w:szCs w:val="20"/>
                <w:lang w:val="x-none" w:eastAsia="ko-KR" w:bidi="x-none"/>
              </w:rPr>
            </w:pPr>
          </w:p>
          <w:p w14:paraId="57D56334" w14:textId="77777777" w:rsidR="000F1AA1" w:rsidRDefault="000F1AA1">
            <w:pPr>
              <w:widowControl/>
              <w:ind w:firstLineChars="100" w:firstLine="210"/>
              <w:rPr>
                <w:rFonts w:ascii="Arial" w:eastAsia="Batang" w:hAnsi="Arial" w:cs="Arial"/>
                <w:b/>
                <w:kern w:val="0"/>
                <w:szCs w:val="20"/>
                <w:lang w:val="x-none" w:eastAsia="ko-KR" w:bidi="x-none"/>
              </w:rPr>
            </w:pPr>
            <w:r>
              <w:rPr>
                <w:rFonts w:ascii="Arial" w:eastAsia="Batang" w:hAnsi="Arial" w:cs="Arial"/>
                <w:b/>
                <w:kern w:val="0"/>
                <w:szCs w:val="20"/>
                <w:lang w:eastAsia="ko-KR"/>
              </w:rPr>
              <w:t xml:space="preserve">Native Language : </w:t>
            </w:r>
            <w:r>
              <w:rPr>
                <w:rFonts w:ascii="Arial" w:eastAsia="Batang" w:hAnsi="Arial" w:cs="Arial" w:hint="eastAsia"/>
                <w:b/>
                <w:kern w:val="0"/>
                <w:szCs w:val="20"/>
                <w:u w:val="single"/>
                <w:lang w:eastAsia="ko-KR"/>
              </w:rPr>
              <w:t xml:space="preserve">                             </w:t>
            </w:r>
            <w:r>
              <w:rPr>
                <w:rFonts w:ascii="Arial" w:eastAsia="Batang" w:hAnsi="Arial" w:cs="Arial"/>
                <w:b/>
                <w:kern w:val="0"/>
                <w:szCs w:val="20"/>
                <w:lang w:eastAsia="ko-KR"/>
              </w:rPr>
              <w:t xml:space="preserve">                                                </w:t>
            </w:r>
          </w:p>
          <w:p w14:paraId="304BB19C" w14:textId="77777777" w:rsidR="000F1AA1" w:rsidRDefault="000F1AA1">
            <w:pPr>
              <w:widowControl/>
              <w:ind w:firstLineChars="100" w:firstLine="215"/>
              <w:jc w:val="left"/>
              <w:rPr>
                <w:rFonts w:ascii="Arial" w:eastAsia="Batang" w:hAnsi="Arial" w:cs="Arial"/>
                <w:b/>
                <w:bCs/>
                <w:color w:val="000000"/>
                <w:w w:val="98"/>
                <w:kern w:val="0"/>
                <w:sz w:val="22"/>
                <w:szCs w:val="20"/>
                <w:lang w:val="x-none" w:eastAsia="ko-KR" w:bidi="x-none"/>
              </w:rPr>
            </w:pPr>
          </w:p>
          <w:p w14:paraId="62E980D7" w14:textId="77777777" w:rsidR="000F1AA1" w:rsidRDefault="000F1AA1">
            <w:pPr>
              <w:widowControl/>
              <w:ind w:firstLineChars="100" w:firstLine="215"/>
              <w:jc w:val="left"/>
              <w:rPr>
                <w:rFonts w:ascii="Arial" w:eastAsia="Batang" w:hAnsi="Arial" w:cs="Arial"/>
                <w:b/>
                <w:bCs/>
                <w:color w:val="000000"/>
                <w:w w:val="98"/>
                <w:kern w:val="0"/>
                <w:sz w:val="22"/>
                <w:szCs w:val="20"/>
                <w:lang w:val="x-none" w:eastAsia="ko-KR" w:bidi="x-none"/>
              </w:rPr>
            </w:pPr>
            <w:r>
              <w:rPr>
                <w:rFonts w:ascii="Arial" w:eastAsia="Batang" w:hAnsi="Arial" w:cs="Arial"/>
                <w:b/>
                <w:bCs/>
                <w:color w:val="000000"/>
                <w:w w:val="98"/>
                <w:kern w:val="0"/>
                <w:sz w:val="22"/>
                <w:szCs w:val="20"/>
              </w:rPr>
              <w:t xml:space="preserve">English </w:t>
            </w: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99" w:type="dxa"/>
                <w:right w:w="99" w:type="dxa"/>
              </w:tblCellMar>
              <w:tblLook w:val="0000" w:firstRow="0" w:lastRow="0" w:firstColumn="0" w:lastColumn="0" w:noHBand="0" w:noVBand="0"/>
            </w:tblPr>
            <w:tblGrid>
              <w:gridCol w:w="1840"/>
              <w:gridCol w:w="1637"/>
              <w:gridCol w:w="1738"/>
              <w:gridCol w:w="1739"/>
              <w:gridCol w:w="1738"/>
              <w:gridCol w:w="1739"/>
            </w:tblGrid>
            <w:tr w:rsidR="000F1AA1" w14:paraId="2BF6B100" w14:textId="77777777">
              <w:trPr>
                <w:trHeight w:val="365"/>
              </w:trPr>
              <w:tc>
                <w:tcPr>
                  <w:tcW w:w="1840" w:type="dxa"/>
                  <w:shd w:val="clear" w:color="auto" w:fill="auto"/>
                  <w:vAlign w:val="center"/>
                </w:tcPr>
                <w:p w14:paraId="3300A9C6" w14:textId="77777777" w:rsidR="000F1AA1" w:rsidRDefault="000F1AA1">
                  <w:pPr>
                    <w:widowControl/>
                    <w:rPr>
                      <w:rFonts w:ascii="Arial" w:eastAsia="Batang" w:hAnsi="Arial" w:cs="Arial"/>
                      <w:color w:val="000000"/>
                      <w:w w:val="98"/>
                      <w:kern w:val="0"/>
                      <w:szCs w:val="20"/>
                    </w:rPr>
                  </w:pPr>
                  <w:r>
                    <w:rPr>
                      <w:rFonts w:ascii="Arial" w:eastAsia="Batang" w:hAnsi="Arial" w:cs="Arial"/>
                      <w:b/>
                      <w:bCs/>
                      <w:color w:val="000000"/>
                      <w:w w:val="98"/>
                      <w:kern w:val="0"/>
                      <w:szCs w:val="20"/>
                    </w:rPr>
                    <w:t> </w:t>
                  </w:r>
                </w:p>
              </w:tc>
              <w:tc>
                <w:tcPr>
                  <w:tcW w:w="1637" w:type="dxa"/>
                  <w:shd w:val="clear" w:color="auto" w:fill="auto"/>
                  <w:vAlign w:val="center"/>
                </w:tcPr>
                <w:p w14:paraId="3B7DD976"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Excellent</w:t>
                  </w:r>
                </w:p>
              </w:tc>
              <w:tc>
                <w:tcPr>
                  <w:tcW w:w="1738" w:type="dxa"/>
                  <w:shd w:val="clear" w:color="auto" w:fill="auto"/>
                  <w:vAlign w:val="center"/>
                </w:tcPr>
                <w:p w14:paraId="660C571C"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Good</w:t>
                  </w:r>
                </w:p>
              </w:tc>
              <w:tc>
                <w:tcPr>
                  <w:tcW w:w="1739" w:type="dxa"/>
                  <w:shd w:val="clear" w:color="auto" w:fill="auto"/>
                  <w:vAlign w:val="center"/>
                </w:tcPr>
                <w:p w14:paraId="0276C5CF"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Fair</w:t>
                  </w:r>
                </w:p>
              </w:tc>
              <w:tc>
                <w:tcPr>
                  <w:tcW w:w="1738" w:type="dxa"/>
                  <w:shd w:val="clear" w:color="auto" w:fill="auto"/>
                  <w:vAlign w:val="center"/>
                </w:tcPr>
                <w:p w14:paraId="218F5A9C"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Basic</w:t>
                  </w:r>
                </w:p>
              </w:tc>
              <w:tc>
                <w:tcPr>
                  <w:tcW w:w="1739" w:type="dxa"/>
                  <w:shd w:val="clear" w:color="auto" w:fill="auto"/>
                  <w:vAlign w:val="center"/>
                </w:tcPr>
                <w:p w14:paraId="1393E64C"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Remarks</w:t>
                  </w:r>
                </w:p>
              </w:tc>
            </w:tr>
            <w:tr w:rsidR="000F1AA1" w14:paraId="41D9E8FC" w14:textId="77777777">
              <w:trPr>
                <w:trHeight w:val="72"/>
              </w:trPr>
              <w:tc>
                <w:tcPr>
                  <w:tcW w:w="1840" w:type="dxa"/>
                  <w:shd w:val="clear" w:color="auto" w:fill="auto"/>
                  <w:vAlign w:val="center"/>
                </w:tcPr>
                <w:p w14:paraId="31F11A1A"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Listening</w:t>
                  </w:r>
                </w:p>
              </w:tc>
              <w:tc>
                <w:tcPr>
                  <w:tcW w:w="1637" w:type="dxa"/>
                  <w:shd w:val="clear" w:color="auto" w:fill="auto"/>
                  <w:vAlign w:val="center"/>
                </w:tcPr>
                <w:p w14:paraId="09832DC4"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087F7546"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1CC2B355"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7466807E"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1B5C5FF5"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r>
            <w:tr w:rsidR="000F1AA1" w14:paraId="59F2D5D9" w14:textId="77777777">
              <w:trPr>
                <w:trHeight w:val="72"/>
              </w:trPr>
              <w:tc>
                <w:tcPr>
                  <w:tcW w:w="1840" w:type="dxa"/>
                  <w:shd w:val="clear" w:color="auto" w:fill="auto"/>
                  <w:vAlign w:val="center"/>
                </w:tcPr>
                <w:p w14:paraId="5FCBE11D"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Speaking</w:t>
                  </w:r>
                </w:p>
              </w:tc>
              <w:tc>
                <w:tcPr>
                  <w:tcW w:w="1637" w:type="dxa"/>
                  <w:shd w:val="clear" w:color="auto" w:fill="auto"/>
                  <w:vAlign w:val="center"/>
                </w:tcPr>
                <w:p w14:paraId="2B880003"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1B752AD7"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78F932F9"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0B25757E"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37192024"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r>
            <w:tr w:rsidR="000F1AA1" w14:paraId="4BBE4E60" w14:textId="77777777">
              <w:trPr>
                <w:trHeight w:val="72"/>
              </w:trPr>
              <w:tc>
                <w:tcPr>
                  <w:tcW w:w="1840" w:type="dxa"/>
                  <w:shd w:val="clear" w:color="auto" w:fill="auto"/>
                  <w:vAlign w:val="center"/>
                </w:tcPr>
                <w:p w14:paraId="5402DEB1"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 xml:space="preserve">Writing </w:t>
                  </w:r>
                </w:p>
              </w:tc>
              <w:tc>
                <w:tcPr>
                  <w:tcW w:w="1637" w:type="dxa"/>
                  <w:shd w:val="clear" w:color="auto" w:fill="auto"/>
                  <w:vAlign w:val="center"/>
                </w:tcPr>
                <w:p w14:paraId="0D26059E"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06B245A9"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00270DE9"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754D48E2"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30F1EA82"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r>
            <w:tr w:rsidR="000F1AA1" w14:paraId="0BD135CC" w14:textId="77777777">
              <w:trPr>
                <w:trHeight w:val="72"/>
              </w:trPr>
              <w:tc>
                <w:tcPr>
                  <w:tcW w:w="1840" w:type="dxa"/>
                  <w:shd w:val="clear" w:color="auto" w:fill="auto"/>
                  <w:vAlign w:val="center"/>
                </w:tcPr>
                <w:p w14:paraId="5ED187D9"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Reading</w:t>
                  </w:r>
                </w:p>
              </w:tc>
              <w:tc>
                <w:tcPr>
                  <w:tcW w:w="1637" w:type="dxa"/>
                  <w:shd w:val="clear" w:color="auto" w:fill="auto"/>
                  <w:vAlign w:val="center"/>
                </w:tcPr>
                <w:p w14:paraId="27557AE8"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1558DF6A"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0D7FA3C7"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74BABA98"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3A9546FD"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r>
          </w:tbl>
          <w:p w14:paraId="74099D6F" w14:textId="77777777" w:rsidR="000F1AA1" w:rsidRDefault="000F1AA1">
            <w:pPr>
              <w:widowControl/>
              <w:rPr>
                <w:rFonts w:ascii="Arial" w:eastAsia="Batang" w:hAnsi="Arial" w:cs="Arial"/>
                <w:kern w:val="0"/>
                <w:szCs w:val="20"/>
                <w:lang w:val="x-none" w:eastAsia="ko-KR" w:bidi="x-none"/>
              </w:rPr>
            </w:pPr>
          </w:p>
          <w:p w14:paraId="2FE9B2B9" w14:textId="77777777" w:rsidR="000F1AA1" w:rsidRDefault="000F1AA1">
            <w:pPr>
              <w:widowControl/>
              <w:rPr>
                <w:rFonts w:ascii="Arial" w:eastAsia="Batang" w:hAnsi="Arial" w:cs="Arial"/>
                <w:kern w:val="0"/>
                <w:szCs w:val="20"/>
                <w:lang w:val="x-none" w:eastAsia="ko-KR" w:bidi="x-none"/>
              </w:rPr>
            </w:pPr>
          </w:p>
          <w:p w14:paraId="337A1F60" w14:textId="77777777" w:rsidR="000F1AA1" w:rsidRDefault="000F1AA1">
            <w:pPr>
              <w:widowControl/>
              <w:ind w:firstLineChars="100" w:firstLine="210"/>
              <w:rPr>
                <w:rFonts w:ascii="Arial" w:eastAsia="Batang" w:hAnsi="Arial" w:cs="Arial"/>
                <w:b/>
                <w:color w:val="000000"/>
                <w:w w:val="98"/>
                <w:kern w:val="0"/>
                <w:sz w:val="22"/>
                <w:u w:val="single"/>
                <w:lang w:val="x-none" w:eastAsia="ko-KR" w:bidi="x-none"/>
              </w:rPr>
            </w:pPr>
            <w:r>
              <w:rPr>
                <w:rFonts w:ascii="Arial" w:eastAsia="Batang" w:hAnsi="Arial" w:cs="Arial"/>
                <w:b/>
                <w:kern w:val="0"/>
                <w:szCs w:val="20"/>
                <w:lang w:eastAsia="ko-KR"/>
              </w:rPr>
              <w:t>Other Languages</w:t>
            </w:r>
            <w:r>
              <w:rPr>
                <w:rFonts w:ascii="Arial" w:eastAsia="Batang" w:hAnsi="Arial" w:cs="Arial" w:hint="eastAsia"/>
                <w:b/>
                <w:kern w:val="0"/>
                <w:szCs w:val="20"/>
                <w:lang w:eastAsia="ko-KR"/>
              </w:rPr>
              <w:t xml:space="preserve"> </w:t>
            </w:r>
            <w:r>
              <w:rPr>
                <w:rFonts w:ascii="Arial" w:eastAsia="Batang" w:hAnsi="Arial" w:cs="Arial" w:hint="eastAsia"/>
                <w:i/>
                <w:kern w:val="0"/>
                <w:sz w:val="16"/>
                <w:szCs w:val="20"/>
                <w:lang w:eastAsia="ko-KR"/>
              </w:rPr>
              <w:t>(please specify)</w:t>
            </w:r>
            <w:r>
              <w:rPr>
                <w:rFonts w:ascii="Arial" w:eastAsia="Batang" w:hAnsi="Arial" w:cs="Arial"/>
                <w:b/>
                <w:kern w:val="0"/>
                <w:sz w:val="16"/>
                <w:szCs w:val="20"/>
                <w:lang w:eastAsia="ko-KR"/>
              </w:rPr>
              <w:t xml:space="preserve"> </w:t>
            </w:r>
            <w:r>
              <w:rPr>
                <w:rFonts w:ascii="Arial" w:eastAsia="Batang" w:hAnsi="Arial" w:cs="Arial"/>
                <w:b/>
                <w:kern w:val="0"/>
                <w:szCs w:val="20"/>
                <w:lang w:eastAsia="ko-KR"/>
              </w:rPr>
              <w:t>:</w:t>
            </w:r>
            <w:r>
              <w:rPr>
                <w:rFonts w:ascii="Arial" w:eastAsia="Batang" w:hAnsi="Arial" w:cs="Arial" w:hint="eastAsia"/>
                <w:b/>
                <w:kern w:val="0"/>
                <w:szCs w:val="20"/>
                <w:lang w:eastAsia="ko-KR"/>
              </w:rPr>
              <w:t xml:space="preserve"> </w:t>
            </w:r>
            <w:r>
              <w:rPr>
                <w:rFonts w:ascii="Arial" w:eastAsia="Batang" w:hAnsi="Arial" w:cs="Arial" w:hint="eastAsia"/>
                <w:b/>
                <w:color w:val="000000"/>
                <w:w w:val="98"/>
                <w:kern w:val="0"/>
                <w:sz w:val="22"/>
                <w:u w:val="single"/>
                <w:lang w:eastAsia="ko-KR"/>
              </w:rPr>
              <w:t xml:space="preserve">                             </w:t>
            </w:r>
          </w:p>
          <w:p w14:paraId="6F127A3E" w14:textId="77777777" w:rsidR="000F1AA1" w:rsidRDefault="000F1AA1">
            <w:pPr>
              <w:widowControl/>
              <w:ind w:firstLineChars="100" w:firstLine="215"/>
              <w:rPr>
                <w:rFonts w:ascii="Arial" w:eastAsia="Batang" w:hAnsi="Arial" w:cs="Arial"/>
                <w:b/>
                <w:color w:val="000000"/>
                <w:w w:val="98"/>
                <w:kern w:val="0"/>
                <w:sz w:val="22"/>
                <w:u w:val="single"/>
                <w:lang w:val="x-none" w:eastAsia="ko-KR" w:bidi="x-none"/>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99" w:type="dxa"/>
                <w:right w:w="99" w:type="dxa"/>
              </w:tblCellMar>
              <w:tblLook w:val="0000" w:firstRow="0" w:lastRow="0" w:firstColumn="0" w:lastColumn="0" w:noHBand="0" w:noVBand="0"/>
            </w:tblPr>
            <w:tblGrid>
              <w:gridCol w:w="1840"/>
              <w:gridCol w:w="1637"/>
              <w:gridCol w:w="1738"/>
              <w:gridCol w:w="1739"/>
              <w:gridCol w:w="1738"/>
              <w:gridCol w:w="1739"/>
            </w:tblGrid>
            <w:tr w:rsidR="000F1AA1" w14:paraId="374C1403" w14:textId="77777777">
              <w:trPr>
                <w:trHeight w:val="365"/>
              </w:trPr>
              <w:tc>
                <w:tcPr>
                  <w:tcW w:w="1840" w:type="dxa"/>
                  <w:shd w:val="clear" w:color="auto" w:fill="auto"/>
                  <w:vAlign w:val="center"/>
                </w:tcPr>
                <w:p w14:paraId="32E88A98" w14:textId="77777777" w:rsidR="000F1AA1" w:rsidRDefault="000F1AA1">
                  <w:pPr>
                    <w:widowControl/>
                    <w:rPr>
                      <w:rFonts w:ascii="Arial" w:eastAsia="Batang" w:hAnsi="Arial" w:cs="Arial"/>
                      <w:color w:val="000000"/>
                      <w:w w:val="98"/>
                      <w:kern w:val="0"/>
                      <w:szCs w:val="20"/>
                    </w:rPr>
                  </w:pPr>
                  <w:r>
                    <w:rPr>
                      <w:rFonts w:ascii="Arial" w:eastAsia="Batang" w:hAnsi="Arial" w:cs="Arial"/>
                      <w:b/>
                      <w:bCs/>
                      <w:color w:val="000000"/>
                      <w:w w:val="98"/>
                      <w:kern w:val="0"/>
                      <w:szCs w:val="20"/>
                    </w:rPr>
                    <w:t> </w:t>
                  </w:r>
                </w:p>
              </w:tc>
              <w:tc>
                <w:tcPr>
                  <w:tcW w:w="1637" w:type="dxa"/>
                  <w:shd w:val="clear" w:color="auto" w:fill="auto"/>
                  <w:vAlign w:val="center"/>
                </w:tcPr>
                <w:p w14:paraId="1E19BC9E"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Excellent</w:t>
                  </w:r>
                </w:p>
              </w:tc>
              <w:tc>
                <w:tcPr>
                  <w:tcW w:w="1738" w:type="dxa"/>
                  <w:shd w:val="clear" w:color="auto" w:fill="auto"/>
                  <w:vAlign w:val="center"/>
                </w:tcPr>
                <w:p w14:paraId="5C65B33E"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Good</w:t>
                  </w:r>
                </w:p>
              </w:tc>
              <w:tc>
                <w:tcPr>
                  <w:tcW w:w="1739" w:type="dxa"/>
                  <w:shd w:val="clear" w:color="auto" w:fill="auto"/>
                  <w:vAlign w:val="center"/>
                </w:tcPr>
                <w:p w14:paraId="449A340E"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Fair</w:t>
                  </w:r>
                </w:p>
              </w:tc>
              <w:tc>
                <w:tcPr>
                  <w:tcW w:w="1738" w:type="dxa"/>
                  <w:shd w:val="clear" w:color="auto" w:fill="auto"/>
                  <w:vAlign w:val="center"/>
                </w:tcPr>
                <w:p w14:paraId="6ACBD174"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Basic</w:t>
                  </w:r>
                </w:p>
              </w:tc>
              <w:tc>
                <w:tcPr>
                  <w:tcW w:w="1739" w:type="dxa"/>
                  <w:shd w:val="clear" w:color="auto" w:fill="auto"/>
                  <w:vAlign w:val="center"/>
                </w:tcPr>
                <w:p w14:paraId="282F3D36" w14:textId="77777777" w:rsidR="000F1AA1" w:rsidRDefault="000F1AA1">
                  <w:pPr>
                    <w:widowControl/>
                    <w:jc w:val="center"/>
                    <w:rPr>
                      <w:rFonts w:ascii="Arial" w:eastAsia="Batang" w:hAnsi="Arial" w:cs="Arial"/>
                      <w:color w:val="000000"/>
                      <w:w w:val="98"/>
                      <w:kern w:val="0"/>
                      <w:szCs w:val="20"/>
                    </w:rPr>
                  </w:pPr>
                  <w:r>
                    <w:rPr>
                      <w:rFonts w:ascii="Arial" w:eastAsia="Batang" w:hAnsi="Arial" w:cs="Arial"/>
                      <w:b/>
                      <w:bCs/>
                      <w:color w:val="000000"/>
                      <w:w w:val="98"/>
                      <w:kern w:val="0"/>
                      <w:szCs w:val="20"/>
                    </w:rPr>
                    <w:t>Remarks</w:t>
                  </w:r>
                </w:p>
              </w:tc>
            </w:tr>
            <w:tr w:rsidR="000F1AA1" w14:paraId="263533FD" w14:textId="77777777">
              <w:trPr>
                <w:trHeight w:val="72"/>
              </w:trPr>
              <w:tc>
                <w:tcPr>
                  <w:tcW w:w="1840" w:type="dxa"/>
                  <w:shd w:val="clear" w:color="auto" w:fill="auto"/>
                  <w:vAlign w:val="center"/>
                </w:tcPr>
                <w:p w14:paraId="7CA8974B"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Listening</w:t>
                  </w:r>
                </w:p>
              </w:tc>
              <w:tc>
                <w:tcPr>
                  <w:tcW w:w="1637" w:type="dxa"/>
                  <w:shd w:val="clear" w:color="auto" w:fill="auto"/>
                  <w:vAlign w:val="center"/>
                </w:tcPr>
                <w:p w14:paraId="6AC12123"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0E213687"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2B35815B"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3EB04F42"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0CDD7098"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r>
            <w:tr w:rsidR="000F1AA1" w14:paraId="1B115E7A" w14:textId="77777777">
              <w:trPr>
                <w:trHeight w:val="143"/>
              </w:trPr>
              <w:tc>
                <w:tcPr>
                  <w:tcW w:w="1840" w:type="dxa"/>
                  <w:shd w:val="clear" w:color="auto" w:fill="auto"/>
                  <w:vAlign w:val="center"/>
                </w:tcPr>
                <w:p w14:paraId="6218304C"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Speaking</w:t>
                  </w:r>
                </w:p>
              </w:tc>
              <w:tc>
                <w:tcPr>
                  <w:tcW w:w="1637" w:type="dxa"/>
                  <w:shd w:val="clear" w:color="auto" w:fill="auto"/>
                  <w:vAlign w:val="center"/>
                </w:tcPr>
                <w:p w14:paraId="5501C713"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403EFA38"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4B1219C6"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10739C32"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3E3BE6C8"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r>
            <w:tr w:rsidR="000F1AA1" w14:paraId="1AFD0BE7" w14:textId="77777777">
              <w:trPr>
                <w:trHeight w:val="72"/>
              </w:trPr>
              <w:tc>
                <w:tcPr>
                  <w:tcW w:w="1840" w:type="dxa"/>
                  <w:shd w:val="clear" w:color="auto" w:fill="auto"/>
                  <w:vAlign w:val="center"/>
                </w:tcPr>
                <w:p w14:paraId="04621D4E"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 xml:space="preserve">Writing </w:t>
                  </w:r>
                </w:p>
              </w:tc>
              <w:tc>
                <w:tcPr>
                  <w:tcW w:w="1637" w:type="dxa"/>
                  <w:shd w:val="clear" w:color="auto" w:fill="auto"/>
                  <w:vAlign w:val="center"/>
                </w:tcPr>
                <w:p w14:paraId="430AE88A"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1487E09C"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3BC0786B"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61D8801A"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49B7607A"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r>
            <w:tr w:rsidR="000F1AA1" w14:paraId="6E72A924" w14:textId="77777777">
              <w:trPr>
                <w:trHeight w:val="72"/>
              </w:trPr>
              <w:tc>
                <w:tcPr>
                  <w:tcW w:w="1840" w:type="dxa"/>
                  <w:shd w:val="clear" w:color="auto" w:fill="auto"/>
                  <w:vAlign w:val="center"/>
                </w:tcPr>
                <w:p w14:paraId="78BE5FC0" w14:textId="77777777" w:rsidR="000F1AA1" w:rsidRDefault="000F1AA1">
                  <w:pPr>
                    <w:widowControl/>
                    <w:jc w:val="center"/>
                    <w:rPr>
                      <w:rFonts w:ascii="Arial" w:eastAsia="Batang" w:hAnsi="Arial" w:cs="Arial"/>
                      <w:b/>
                      <w:color w:val="000000"/>
                      <w:w w:val="98"/>
                      <w:kern w:val="0"/>
                      <w:szCs w:val="20"/>
                    </w:rPr>
                  </w:pPr>
                  <w:r>
                    <w:rPr>
                      <w:rFonts w:ascii="Arial" w:eastAsia="Batang" w:hAnsi="Arial" w:cs="Arial"/>
                      <w:b/>
                      <w:color w:val="000000"/>
                      <w:w w:val="98"/>
                      <w:kern w:val="0"/>
                      <w:szCs w:val="20"/>
                    </w:rPr>
                    <w:t>Reading</w:t>
                  </w:r>
                </w:p>
              </w:tc>
              <w:tc>
                <w:tcPr>
                  <w:tcW w:w="1637" w:type="dxa"/>
                  <w:shd w:val="clear" w:color="auto" w:fill="auto"/>
                  <w:vAlign w:val="center"/>
                </w:tcPr>
                <w:p w14:paraId="3A6C49DA"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675A08D5"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0411CF04"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8" w:type="dxa"/>
                  <w:shd w:val="clear" w:color="auto" w:fill="auto"/>
                  <w:vAlign w:val="center"/>
                </w:tcPr>
                <w:p w14:paraId="3A3F74B1"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c>
                <w:tcPr>
                  <w:tcW w:w="1739" w:type="dxa"/>
                  <w:shd w:val="clear" w:color="auto" w:fill="auto"/>
                  <w:vAlign w:val="center"/>
                </w:tcPr>
                <w:p w14:paraId="2F6C7288" w14:textId="77777777" w:rsidR="000F1AA1" w:rsidRDefault="000F1AA1">
                  <w:pPr>
                    <w:widowControl/>
                    <w:rPr>
                      <w:rFonts w:ascii="Arial" w:eastAsia="Batang" w:hAnsi="Arial" w:cs="Arial"/>
                      <w:color w:val="000000"/>
                      <w:w w:val="98"/>
                      <w:kern w:val="0"/>
                      <w:szCs w:val="20"/>
                    </w:rPr>
                  </w:pPr>
                  <w:r>
                    <w:rPr>
                      <w:rFonts w:ascii="Arial" w:eastAsia="Batang" w:hAnsi="Arial" w:cs="Arial"/>
                      <w:color w:val="000000"/>
                      <w:w w:val="98"/>
                      <w:kern w:val="0"/>
                      <w:szCs w:val="20"/>
                    </w:rPr>
                    <w:t> </w:t>
                  </w:r>
                </w:p>
              </w:tc>
            </w:tr>
          </w:tbl>
          <w:p w14:paraId="3FCFACD5" w14:textId="77777777" w:rsidR="000F1AA1" w:rsidRPr="000E54A0" w:rsidRDefault="000F1AA1">
            <w:pPr>
              <w:pStyle w:val="hstyle0"/>
              <w:spacing w:line="240" w:lineRule="auto"/>
              <w:rPr>
                <w:rFonts w:ascii="Arial" w:hAnsi="Arial" w:cs="Arial"/>
                <w:bCs/>
                <w:sz w:val="16"/>
              </w:rPr>
            </w:pPr>
          </w:p>
          <w:p w14:paraId="1D2650CE" w14:textId="77777777" w:rsidR="00BA1041" w:rsidRPr="000E54A0" w:rsidRDefault="00BA1041" w:rsidP="00BA1041">
            <w:pPr>
              <w:pStyle w:val="hstyle0"/>
              <w:spacing w:line="240" w:lineRule="auto"/>
              <w:ind w:leftChars="100" w:left="210"/>
              <w:rPr>
                <w:rFonts w:ascii="Arial" w:hAnsi="Arial" w:cs="Arial"/>
                <w:bCs/>
                <w:sz w:val="16"/>
                <w:lang w:eastAsia="ja-JP" w:bidi="x-none"/>
              </w:rPr>
            </w:pPr>
            <w:r w:rsidRPr="000E54A0">
              <w:rPr>
                <w:rFonts w:ascii="Arial" w:hAnsi="Arial" w:cs="Arial" w:hint="eastAsia"/>
                <w:bCs/>
                <w:sz w:val="16"/>
                <w:lang w:val="en-US"/>
              </w:rPr>
              <w:t>1.</w:t>
            </w:r>
            <w:r w:rsidRPr="000E54A0">
              <w:rPr>
                <w:rFonts w:ascii="Arial" w:hAnsi="Arial" w:cs="Arial"/>
                <w:bCs/>
                <w:sz w:val="16"/>
                <w:lang w:val="en-US" w:eastAsia="ja-JP"/>
              </w:rPr>
              <w:t xml:space="preserve"> Excellent: Refined fluency skills and topic-controlled discussions, debates &amp; presentations. Formulates strategies to deal with various essay types, including narrative, comparison, cause-effect &amp; argumentative essays.</w:t>
            </w:r>
          </w:p>
          <w:p w14:paraId="61F6B81D" w14:textId="77777777" w:rsidR="00BA1041" w:rsidRPr="000E54A0" w:rsidRDefault="00BA1041" w:rsidP="00BA1041">
            <w:pPr>
              <w:pStyle w:val="hstyle0"/>
              <w:spacing w:line="240" w:lineRule="auto"/>
              <w:ind w:leftChars="100" w:left="210"/>
              <w:rPr>
                <w:rFonts w:ascii="Arial" w:hAnsi="Arial" w:cs="Arial"/>
                <w:bCs/>
                <w:sz w:val="16"/>
                <w:lang w:eastAsia="ja-JP" w:bidi="x-none"/>
              </w:rPr>
            </w:pPr>
            <w:r w:rsidRPr="000E54A0">
              <w:rPr>
                <w:rFonts w:cs="Gulim" w:hint="eastAsia"/>
                <w:bCs/>
                <w:sz w:val="16"/>
                <w:lang w:val="en-US"/>
              </w:rPr>
              <w:t>2.</w:t>
            </w:r>
            <w:r w:rsidRPr="000E54A0">
              <w:rPr>
                <w:rFonts w:ascii="Arial" w:hAnsi="Arial" w:cs="Arial"/>
                <w:bCs/>
                <w:sz w:val="16"/>
                <w:lang w:val="en-US" w:eastAsia="ja-JP"/>
              </w:rPr>
              <w:t xml:space="preserve"> Good: Conversational accuracy &amp; fluency in a wide range of situations,</w:t>
            </w:r>
            <w:r w:rsidRPr="000E54A0">
              <w:t xml:space="preserve"> </w:t>
            </w:r>
            <w:r w:rsidRPr="000E54A0">
              <w:rPr>
                <w:rFonts w:ascii="Arial" w:hAnsi="Arial" w:cs="Arial"/>
                <w:bCs/>
                <w:sz w:val="16"/>
                <w:lang w:val="en-US" w:eastAsia="ja-JP"/>
              </w:rPr>
              <w:t>including discussions, short presentations &amp; interviews.</w:t>
            </w:r>
            <w:r w:rsidRPr="000E54A0">
              <w:rPr>
                <w:rFonts w:ascii="Arial" w:hAnsi="Arial" w:cs="Arial" w:hint="eastAsia"/>
                <w:bCs/>
                <w:sz w:val="16"/>
                <w:lang w:val="en-US"/>
              </w:rPr>
              <w:t xml:space="preserve"> </w:t>
            </w:r>
            <w:r w:rsidRPr="000E54A0">
              <w:rPr>
                <w:rFonts w:ascii="Arial" w:hAnsi="Arial" w:cs="Arial"/>
                <w:bCs/>
                <w:sz w:val="16"/>
                <w:lang w:val="en-US"/>
              </w:rPr>
              <w:t xml:space="preserve">Use </w:t>
            </w:r>
            <w:r w:rsidR="00D306E0" w:rsidRPr="000E54A0">
              <w:rPr>
                <w:rFonts w:ascii="Arial" w:hAnsi="Arial" w:cs="Arial"/>
                <w:bCs/>
                <w:sz w:val="16"/>
                <w:lang w:val="en-US" w:eastAsia="ja-JP"/>
              </w:rPr>
              <w:t>c</w:t>
            </w:r>
            <w:r w:rsidRPr="000E54A0">
              <w:rPr>
                <w:rFonts w:ascii="Arial" w:hAnsi="Arial" w:cs="Arial"/>
                <w:bCs/>
                <w:sz w:val="16"/>
                <w:lang w:val="en-US" w:eastAsia="ja-JP"/>
              </w:rPr>
              <w:t>ompound complex sentences. Extended essay formation.</w:t>
            </w:r>
          </w:p>
          <w:p w14:paraId="5102231A" w14:textId="77777777" w:rsidR="00BA1041" w:rsidRPr="000E54A0" w:rsidRDefault="00BA1041" w:rsidP="00BA1041">
            <w:pPr>
              <w:pStyle w:val="hstyle0"/>
              <w:spacing w:line="240" w:lineRule="auto"/>
              <w:ind w:leftChars="100" w:left="210"/>
              <w:rPr>
                <w:rFonts w:ascii="Arial" w:hAnsi="Arial" w:cs="Arial"/>
                <w:bCs/>
                <w:sz w:val="16"/>
                <w:lang w:eastAsia="ja-JP" w:bidi="x-none"/>
              </w:rPr>
            </w:pPr>
            <w:r w:rsidRPr="000E54A0">
              <w:rPr>
                <w:rFonts w:cs="Gulim" w:hint="eastAsia"/>
                <w:bCs/>
                <w:sz w:val="16"/>
                <w:lang w:val="en-US"/>
              </w:rPr>
              <w:t>3.</w:t>
            </w:r>
            <w:r w:rsidRPr="000E54A0">
              <w:rPr>
                <w:rFonts w:ascii="Arial" w:hAnsi="Arial" w:cs="Arial"/>
                <w:bCs/>
                <w:sz w:val="16"/>
                <w:lang w:val="en-US" w:eastAsia="ja-JP"/>
              </w:rPr>
              <w:t xml:space="preserve"> Fair: A broader range of language related to expressing opinions, giving advice, </w:t>
            </w:r>
            <w:r w:rsidRPr="000E54A0">
              <w:rPr>
                <w:rFonts w:ascii="Arial" w:hAnsi="Arial" w:cs="Arial"/>
                <w:bCs/>
                <w:sz w:val="16"/>
                <w:lang w:val="en-US"/>
              </w:rPr>
              <w:t xml:space="preserve">and </w:t>
            </w:r>
            <w:r w:rsidRPr="000E54A0">
              <w:rPr>
                <w:rFonts w:ascii="Arial" w:hAnsi="Arial" w:cs="Arial"/>
                <w:bCs/>
                <w:sz w:val="16"/>
                <w:lang w:val="en-US" w:eastAsia="ja-JP"/>
              </w:rPr>
              <w:t xml:space="preserve">making suggestions. Limited compound and complex sentences &amp; expanded paragraph </w:t>
            </w:r>
            <w:r w:rsidRPr="000E54A0">
              <w:rPr>
                <w:rFonts w:ascii="Arial" w:hAnsi="Arial" w:cs="Arial" w:hint="eastAsia"/>
                <w:bCs/>
                <w:sz w:val="16"/>
                <w:lang w:val="en-US"/>
              </w:rPr>
              <w:t>c</w:t>
            </w:r>
            <w:r w:rsidRPr="000E54A0">
              <w:rPr>
                <w:rFonts w:ascii="Arial" w:hAnsi="Arial" w:cs="Arial"/>
                <w:bCs/>
                <w:sz w:val="16"/>
                <w:lang w:val="en-US"/>
              </w:rPr>
              <w:t>omposition</w:t>
            </w:r>
            <w:r w:rsidRPr="000E54A0">
              <w:rPr>
                <w:rFonts w:ascii="Arial" w:hAnsi="Arial" w:cs="Arial"/>
                <w:bCs/>
                <w:sz w:val="16"/>
                <w:lang w:val="en-US" w:eastAsia="ja-JP"/>
              </w:rPr>
              <w:t>.</w:t>
            </w:r>
          </w:p>
          <w:p w14:paraId="5A096BDE" w14:textId="77777777" w:rsidR="000F1AA1" w:rsidRDefault="00BA1041" w:rsidP="00BA1041">
            <w:pPr>
              <w:pStyle w:val="hstyle0"/>
              <w:ind w:leftChars="100" w:left="210"/>
              <w:rPr>
                <w:rFonts w:ascii="Arial" w:hAnsi="Arial" w:cs="Arial"/>
                <w:b/>
                <w:bCs/>
                <w:w w:val="98"/>
              </w:rPr>
            </w:pPr>
            <w:r w:rsidRPr="000E54A0">
              <w:rPr>
                <w:rFonts w:cs="Gulim" w:hint="eastAsia"/>
                <w:bCs/>
                <w:sz w:val="16"/>
                <w:lang w:val="en-US"/>
              </w:rPr>
              <w:t xml:space="preserve">4. </w:t>
            </w:r>
            <w:r w:rsidRPr="000E54A0">
              <w:rPr>
                <w:rFonts w:ascii="Arial" w:hAnsi="Arial" w:cs="Arial" w:hint="eastAsia"/>
                <w:bCs/>
                <w:sz w:val="16"/>
                <w:lang w:val="en-US"/>
              </w:rPr>
              <w:t>Basic</w:t>
            </w:r>
            <w:r w:rsidRPr="000E54A0">
              <w:rPr>
                <w:rFonts w:ascii="Arial" w:hAnsi="Arial" w:cs="Arial"/>
                <w:bCs/>
                <w:sz w:val="16"/>
                <w:lang w:val="en-US" w:eastAsia="ja-JP"/>
              </w:rPr>
              <w:t>: Simple conversation level, such as self-introduction,</w:t>
            </w:r>
            <w:r>
              <w:rPr>
                <w:rFonts w:ascii="Arial" w:hAnsi="Arial" w:cs="Arial"/>
                <w:bCs/>
                <w:sz w:val="16"/>
                <w:lang w:val="en-US" w:eastAsia="ja-JP"/>
              </w:rPr>
              <w:t xml:space="preserve"> </w:t>
            </w:r>
            <w:r>
              <w:rPr>
                <w:rFonts w:ascii="Arial" w:hAnsi="Arial" w:cs="Arial"/>
                <w:bCs/>
                <w:sz w:val="16"/>
                <w:lang w:val="en-US"/>
              </w:rPr>
              <w:t xml:space="preserve">and </w:t>
            </w:r>
            <w:r>
              <w:rPr>
                <w:rFonts w:ascii="Arial" w:hAnsi="Arial" w:cs="Arial"/>
                <w:bCs/>
                <w:sz w:val="16"/>
                <w:lang w:val="en-US" w:eastAsia="ja-JP"/>
              </w:rPr>
              <w:t>brief question &amp; answer using the present and past tenses</w:t>
            </w:r>
            <w:r w:rsidR="00D306E0">
              <w:rPr>
                <w:rFonts w:ascii="Arial" w:hAnsi="Arial" w:cs="Arial"/>
                <w:bCs/>
                <w:sz w:val="16"/>
                <w:lang w:val="en-US" w:eastAsia="ja-JP"/>
              </w:rPr>
              <w:t>.</w:t>
            </w:r>
          </w:p>
        </w:tc>
      </w:tr>
      <w:tr w:rsidR="000F1AA1" w14:paraId="1C8106D8" w14:textId="77777777">
        <w:trPr>
          <w:gridAfter w:val="2"/>
          <w:wAfter w:w="5948" w:type="dxa"/>
          <w:trHeight w:val="311"/>
        </w:trPr>
        <w:tc>
          <w:tcPr>
            <w:tcW w:w="10526" w:type="dxa"/>
            <w:gridSpan w:val="17"/>
            <w:tcBorders>
              <w:top w:val="single" w:sz="12" w:space="0" w:color="000000"/>
              <w:left w:val="single" w:sz="2" w:space="0" w:color="000000"/>
              <w:bottom w:val="single" w:sz="12" w:space="0" w:color="000000"/>
              <w:right w:val="single" w:sz="2" w:space="0" w:color="000000"/>
            </w:tcBorders>
            <w:shd w:val="clear" w:color="auto" w:fill="2F5496"/>
            <w:tcMar>
              <w:top w:w="28" w:type="dxa"/>
              <w:left w:w="28" w:type="dxa"/>
              <w:bottom w:w="28" w:type="dxa"/>
              <w:right w:w="28" w:type="dxa"/>
            </w:tcMar>
            <w:vAlign w:val="center"/>
          </w:tcPr>
          <w:p w14:paraId="50D1D263" w14:textId="77777777" w:rsidR="000F1AA1" w:rsidRDefault="000F1AA1">
            <w:pPr>
              <w:widowControl/>
              <w:ind w:firstLineChars="50" w:firstLine="110"/>
              <w:jc w:val="left"/>
              <w:rPr>
                <w:rFonts w:ascii="Times New Roman" w:eastAsia="Batang" w:hAnsi="Times New Roman"/>
                <w:color w:val="FFFFFF"/>
                <w:kern w:val="0"/>
                <w:sz w:val="22"/>
              </w:rPr>
            </w:pPr>
            <w:r>
              <w:rPr>
                <w:rFonts w:ascii="Arial" w:eastAsia="Malgun Gothic" w:hAnsi="Arial" w:cs="Arial"/>
                <w:b/>
                <w:color w:val="FFFFFF"/>
                <w:sz w:val="22"/>
                <w:lang w:eastAsia="ko-KR"/>
              </w:rPr>
              <w:t>IV.</w:t>
            </w:r>
            <w:r>
              <w:rPr>
                <w:rFonts w:ascii="Times New Roman" w:eastAsia="Batang" w:hAnsi="Times New Roman"/>
                <w:b/>
                <w:bCs/>
                <w:color w:val="FFFFFF"/>
                <w:kern w:val="0"/>
                <w:sz w:val="22"/>
              </w:rPr>
              <w:t xml:space="preserve"> </w:t>
            </w:r>
            <w:r>
              <w:rPr>
                <w:rFonts w:ascii="Arial" w:eastAsia="Malgun Gothic" w:hAnsi="Arial" w:cs="Arial"/>
                <w:b/>
                <w:color w:val="FFFFFF"/>
                <w:sz w:val="22"/>
                <w:lang w:eastAsia="ko-KR"/>
              </w:rPr>
              <w:t xml:space="preserve">OTHERS </w:t>
            </w:r>
          </w:p>
        </w:tc>
      </w:tr>
      <w:tr w:rsidR="000F1AA1" w14:paraId="3C348415" w14:textId="77777777">
        <w:trPr>
          <w:gridAfter w:val="2"/>
          <w:wAfter w:w="5948" w:type="dxa"/>
          <w:trHeight w:val="227"/>
        </w:trPr>
        <w:tc>
          <w:tcPr>
            <w:tcW w:w="1864" w:type="dxa"/>
            <w:vMerge w:val="restart"/>
            <w:tcBorders>
              <w:top w:val="single" w:sz="1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1CF04F02" w14:textId="77777777" w:rsidR="000F1AA1" w:rsidRDefault="000F1AA1">
            <w:pPr>
              <w:jc w:val="center"/>
              <w:rPr>
                <w:rFonts w:ascii="Arial" w:eastAsia="Batang" w:hAnsi="Arial" w:cs="Arial"/>
                <w:b/>
                <w:color w:val="000000"/>
                <w:kern w:val="0"/>
                <w:szCs w:val="20"/>
              </w:rPr>
            </w:pPr>
            <w:r>
              <w:rPr>
                <w:rFonts w:ascii="Arial" w:eastAsia="Batang" w:hAnsi="Arial" w:cs="Arial"/>
                <w:b/>
                <w:color w:val="000000"/>
                <w:kern w:val="0"/>
                <w:szCs w:val="20"/>
              </w:rPr>
              <w:t>Restriction on Food/Behavior/</w:t>
            </w:r>
          </w:p>
          <w:p w14:paraId="4A13BE97" w14:textId="77777777" w:rsidR="000F1AA1" w:rsidRDefault="000F1AA1">
            <w:pPr>
              <w:widowControl/>
              <w:ind w:firstLineChars="100" w:firstLine="210"/>
              <w:rPr>
                <w:rFonts w:ascii="Arial" w:eastAsia="Batang" w:hAnsi="Arial" w:cs="Arial"/>
                <w:b/>
                <w:kern w:val="0"/>
                <w:szCs w:val="20"/>
                <w:lang w:val="x-none" w:eastAsia="ko-KR" w:bidi="x-none"/>
              </w:rPr>
            </w:pPr>
            <w:r>
              <w:rPr>
                <w:rFonts w:ascii="Arial" w:eastAsia="Batang" w:hAnsi="Arial" w:cs="Arial"/>
                <w:b/>
                <w:color w:val="000000"/>
                <w:kern w:val="0"/>
                <w:szCs w:val="20"/>
              </w:rPr>
              <w:t>Medication</w:t>
            </w:r>
          </w:p>
        </w:tc>
        <w:tc>
          <w:tcPr>
            <w:tcW w:w="8662" w:type="dxa"/>
            <w:gridSpan w:val="16"/>
            <w:tcBorders>
              <w:top w:val="single" w:sz="12" w:space="0" w:color="000000"/>
              <w:left w:val="single" w:sz="2" w:space="0" w:color="000000"/>
              <w:bottom w:val="single" w:sz="12" w:space="0" w:color="000000"/>
              <w:right w:val="single" w:sz="2" w:space="0" w:color="000000"/>
            </w:tcBorders>
            <w:shd w:val="clear" w:color="auto" w:fill="auto"/>
            <w:vAlign w:val="center"/>
          </w:tcPr>
          <w:p w14:paraId="72838FE7" w14:textId="77777777" w:rsidR="000F1AA1" w:rsidRDefault="000F1AA1">
            <w:pPr>
              <w:widowControl/>
              <w:ind w:firstLineChars="100" w:firstLine="210"/>
              <w:rPr>
                <w:rFonts w:ascii="Arial" w:eastAsia="Batang" w:hAnsi="Arial" w:cs="Arial"/>
                <w:b/>
                <w:kern w:val="0"/>
                <w:szCs w:val="20"/>
                <w:lang w:val="x-none" w:eastAsia="ko-KR" w:bidi="x-none"/>
              </w:rPr>
            </w:pPr>
            <w:r>
              <w:rPr>
                <w:rFonts w:ascii="Arial" w:hAnsi="Arial" w:cs="Arial"/>
                <w:bCs/>
              </w:rPr>
              <w:t>Any restrictions on food, behavior, or medication due to health or religious reasons?</w:t>
            </w:r>
          </w:p>
        </w:tc>
      </w:tr>
      <w:tr w:rsidR="000F1AA1" w14:paraId="07CA705B" w14:textId="77777777" w:rsidTr="00BF56AB">
        <w:trPr>
          <w:gridAfter w:val="2"/>
          <w:wAfter w:w="5948" w:type="dxa"/>
          <w:trHeight w:val="1982"/>
        </w:trPr>
        <w:tc>
          <w:tcPr>
            <w:tcW w:w="1864" w:type="dxa"/>
            <w:vMerge/>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5BBFA83" w14:textId="77777777" w:rsidR="000F1AA1" w:rsidRDefault="000F1AA1">
            <w:pPr>
              <w:widowControl/>
              <w:ind w:firstLineChars="100" w:firstLine="210"/>
              <w:rPr>
                <w:rFonts w:ascii="Arial" w:eastAsia="Batang" w:hAnsi="Arial" w:cs="Arial"/>
                <w:b/>
                <w:kern w:val="0"/>
                <w:szCs w:val="20"/>
                <w:lang w:val="x-none" w:eastAsia="ko-KR" w:bidi="x-none"/>
              </w:rPr>
            </w:pPr>
          </w:p>
        </w:tc>
        <w:tc>
          <w:tcPr>
            <w:tcW w:w="1128" w:type="dxa"/>
            <w:gridSpan w:val="3"/>
            <w:tcBorders>
              <w:top w:val="single" w:sz="12" w:space="0" w:color="000000"/>
              <w:left w:val="single" w:sz="2" w:space="0" w:color="000000"/>
              <w:bottom w:val="single" w:sz="2" w:space="0" w:color="000000"/>
              <w:right w:val="single" w:sz="2" w:space="0" w:color="000000"/>
            </w:tcBorders>
            <w:shd w:val="clear" w:color="auto" w:fill="auto"/>
          </w:tcPr>
          <w:p w14:paraId="5786481C" w14:textId="77777777" w:rsidR="000F1AA1" w:rsidRDefault="000F1AA1">
            <w:pPr>
              <w:spacing w:line="360" w:lineRule="auto"/>
              <w:ind w:firstLineChars="50" w:firstLine="105"/>
              <w:rPr>
                <w:rFonts w:ascii="Arial" w:eastAsia="Batang" w:hAnsi="Arial" w:cs="Arial"/>
                <w:kern w:val="0"/>
                <w:szCs w:val="20"/>
                <w:lang w:val="x-none" w:eastAsia="ko-KR" w:bidi="x-none"/>
              </w:rPr>
            </w:pPr>
            <w:r>
              <w:rPr>
                <w:rFonts w:ascii="Arial" w:eastAsia="Batang" w:hAnsi="Arial" w:cs="Arial"/>
                <w:kern w:val="0"/>
                <w:szCs w:val="20"/>
              </w:rPr>
              <w:t>□</w:t>
            </w:r>
            <w:r>
              <w:rPr>
                <w:rFonts w:ascii="Arial" w:eastAsia="Batang" w:hAnsi="Arial" w:cs="Arial" w:hint="eastAsia"/>
                <w:kern w:val="0"/>
                <w:szCs w:val="20"/>
                <w:lang w:eastAsia="ko-KR"/>
              </w:rPr>
              <w:t xml:space="preserve"> NO</w:t>
            </w:r>
          </w:p>
        </w:tc>
        <w:tc>
          <w:tcPr>
            <w:tcW w:w="7534" w:type="dxa"/>
            <w:gridSpan w:val="13"/>
            <w:tcBorders>
              <w:top w:val="single" w:sz="12" w:space="0" w:color="000000"/>
              <w:left w:val="single" w:sz="2" w:space="0" w:color="000000"/>
              <w:bottom w:val="single" w:sz="2" w:space="0" w:color="000000"/>
              <w:right w:val="single" w:sz="2" w:space="0" w:color="000000"/>
            </w:tcBorders>
            <w:shd w:val="clear" w:color="auto" w:fill="auto"/>
          </w:tcPr>
          <w:p w14:paraId="55892FD0" w14:textId="77777777" w:rsidR="000F1AA1" w:rsidRDefault="000F1AA1">
            <w:pPr>
              <w:spacing w:line="360" w:lineRule="auto"/>
              <w:ind w:firstLineChars="50" w:firstLine="105"/>
              <w:rPr>
                <w:rFonts w:ascii="Arial" w:eastAsia="Batang" w:hAnsi="Arial" w:cs="Arial"/>
                <w:kern w:val="0"/>
                <w:szCs w:val="20"/>
                <w:lang w:val="x-none" w:eastAsia="ko-KR" w:bidi="x-none"/>
              </w:rPr>
            </w:pPr>
            <w:r>
              <w:rPr>
                <w:rFonts w:ascii="Arial" w:eastAsia="Batang" w:hAnsi="Arial" w:cs="Arial"/>
                <w:kern w:val="0"/>
                <w:szCs w:val="20"/>
              </w:rPr>
              <w:t>□</w:t>
            </w:r>
            <w:r>
              <w:rPr>
                <w:rFonts w:ascii="Arial" w:eastAsia="Batang" w:hAnsi="Arial" w:cs="Arial" w:hint="eastAsia"/>
                <w:kern w:val="0"/>
                <w:szCs w:val="20"/>
                <w:lang w:eastAsia="ko-KR"/>
              </w:rPr>
              <w:t xml:space="preserve"> YES  &gt;&gt;  </w:t>
            </w:r>
            <w:r>
              <w:rPr>
                <w:rFonts w:ascii="Arial" w:eastAsia="Batang" w:hAnsi="Arial" w:cs="Arial"/>
                <w:kern w:val="0"/>
                <w:szCs w:val="20"/>
              </w:rPr>
              <w:t>□</w:t>
            </w:r>
            <w:r>
              <w:rPr>
                <w:rFonts w:ascii="Arial" w:eastAsia="Batang" w:hAnsi="Arial" w:cs="Arial" w:hint="eastAsia"/>
                <w:kern w:val="0"/>
                <w:szCs w:val="20"/>
                <w:lang w:eastAsia="ko-KR"/>
              </w:rPr>
              <w:t xml:space="preserve"> No </w:t>
            </w:r>
            <w:r>
              <w:rPr>
                <w:rFonts w:ascii="Arial" w:eastAsia="Batang" w:hAnsi="Arial" w:cs="Arial"/>
                <w:kern w:val="0"/>
                <w:szCs w:val="20"/>
              </w:rPr>
              <w:t xml:space="preserve">Beef </w:t>
            </w:r>
            <w:r>
              <w:rPr>
                <w:rFonts w:ascii="Arial" w:eastAsia="Batang" w:hAnsi="Arial" w:cs="Arial" w:hint="eastAsia"/>
                <w:kern w:val="0"/>
                <w:szCs w:val="20"/>
                <w:lang w:eastAsia="ko-KR"/>
              </w:rPr>
              <w:t xml:space="preserve">   </w:t>
            </w:r>
            <w:r>
              <w:rPr>
                <w:rFonts w:ascii="Arial" w:eastAsia="Batang" w:hAnsi="Arial" w:cs="Arial"/>
                <w:kern w:val="0"/>
                <w:szCs w:val="20"/>
              </w:rPr>
              <w:t>□</w:t>
            </w:r>
            <w:r>
              <w:rPr>
                <w:rFonts w:ascii="Arial" w:eastAsia="Batang" w:hAnsi="Arial" w:cs="Arial" w:hint="eastAsia"/>
                <w:kern w:val="0"/>
                <w:szCs w:val="20"/>
                <w:lang w:eastAsia="ko-KR"/>
              </w:rPr>
              <w:t xml:space="preserve"> No </w:t>
            </w:r>
            <w:r>
              <w:rPr>
                <w:rFonts w:ascii="Arial" w:eastAsia="Batang" w:hAnsi="Arial" w:cs="Arial"/>
                <w:kern w:val="0"/>
                <w:szCs w:val="20"/>
              </w:rPr>
              <w:t xml:space="preserve">Pork </w:t>
            </w:r>
            <w:r>
              <w:rPr>
                <w:rFonts w:ascii="Arial" w:eastAsia="Batang" w:hAnsi="Arial" w:cs="Arial" w:hint="eastAsia"/>
                <w:kern w:val="0"/>
                <w:szCs w:val="20"/>
                <w:lang w:eastAsia="ko-KR"/>
              </w:rPr>
              <w:t xml:space="preserve">   </w:t>
            </w:r>
            <w:r>
              <w:rPr>
                <w:rFonts w:ascii="Arial" w:eastAsia="Batang" w:hAnsi="Arial" w:cs="Arial"/>
                <w:kern w:val="0"/>
                <w:szCs w:val="20"/>
              </w:rPr>
              <w:t>□</w:t>
            </w:r>
            <w:r>
              <w:rPr>
                <w:rFonts w:ascii="Arial" w:eastAsia="Batang" w:hAnsi="Arial" w:cs="Arial" w:hint="eastAsia"/>
                <w:kern w:val="0"/>
                <w:szCs w:val="20"/>
                <w:lang w:eastAsia="ko-KR"/>
              </w:rPr>
              <w:t xml:space="preserve"> No </w:t>
            </w:r>
            <w:r>
              <w:rPr>
                <w:rFonts w:ascii="Arial" w:eastAsia="Batang" w:hAnsi="Arial" w:cs="Arial"/>
                <w:kern w:val="0"/>
                <w:szCs w:val="20"/>
              </w:rPr>
              <w:t>Fish</w:t>
            </w:r>
          </w:p>
          <w:p w14:paraId="0AFC3002" w14:textId="77777777" w:rsidR="000F1AA1" w:rsidRDefault="000F1AA1">
            <w:pPr>
              <w:spacing w:line="360" w:lineRule="auto"/>
              <w:ind w:firstLineChars="650" w:firstLine="1365"/>
              <w:rPr>
                <w:rFonts w:ascii="Arial" w:eastAsia="Batang" w:hAnsi="Arial" w:cs="Arial"/>
                <w:color w:val="000000"/>
                <w:kern w:val="0"/>
                <w:szCs w:val="20"/>
                <w:lang w:val="x-none" w:eastAsia="ko-KR" w:bidi="x-none"/>
              </w:rPr>
            </w:pPr>
            <w:r>
              <w:rPr>
                <w:rFonts w:ascii="Arial" w:eastAsia="Batang" w:hAnsi="Arial" w:cs="Arial"/>
                <w:kern w:val="0"/>
                <w:szCs w:val="20"/>
              </w:rPr>
              <w:t>□</w:t>
            </w:r>
            <w:r>
              <w:rPr>
                <w:rFonts w:ascii="Arial" w:eastAsia="Batang" w:hAnsi="Arial" w:cs="Arial" w:hint="eastAsia"/>
                <w:kern w:val="0"/>
                <w:szCs w:val="20"/>
                <w:lang w:eastAsia="ko-KR"/>
              </w:rPr>
              <w:t xml:space="preserve"> </w:t>
            </w:r>
            <w:r>
              <w:rPr>
                <w:rFonts w:ascii="Arial" w:eastAsia="Batang" w:hAnsi="Arial" w:cs="Arial"/>
                <w:kern w:val="0"/>
                <w:szCs w:val="20"/>
              </w:rPr>
              <w:t xml:space="preserve">Others(                          </w:t>
            </w:r>
            <w:r>
              <w:rPr>
                <w:rFonts w:ascii="Arial" w:eastAsia="Batang" w:hAnsi="Arial" w:cs="Arial" w:hint="eastAsia"/>
                <w:kern w:val="0"/>
                <w:szCs w:val="20"/>
                <w:lang w:eastAsia="ko-KR"/>
              </w:rPr>
              <w:t xml:space="preserve">                       </w:t>
            </w:r>
            <w:r>
              <w:rPr>
                <w:rFonts w:ascii="Arial" w:eastAsia="Batang" w:hAnsi="Arial" w:cs="Arial"/>
                <w:kern w:val="0"/>
                <w:szCs w:val="20"/>
              </w:rPr>
              <w:t xml:space="preserve"> )</w:t>
            </w:r>
            <w:r>
              <w:rPr>
                <w:rFonts w:ascii="Arial" w:eastAsia="Batang" w:hAnsi="Arial" w:cs="Arial"/>
                <w:color w:val="000000"/>
                <w:kern w:val="0"/>
                <w:szCs w:val="20"/>
              </w:rPr>
              <w:t xml:space="preserve"> </w:t>
            </w:r>
          </w:p>
        </w:tc>
      </w:tr>
    </w:tbl>
    <w:p w14:paraId="7C450C4D" w14:textId="77777777" w:rsidR="000F1AA1" w:rsidRDefault="000F1AA1">
      <w:pPr>
        <w:rPr>
          <w:rFonts w:eastAsia="Malgun Gothic"/>
          <w:lang w:val="x-none" w:eastAsia="ko-KR" w:bidi="x-none"/>
        </w:rPr>
      </w:pPr>
    </w:p>
    <w:p w14:paraId="7FF5DD7B" w14:textId="77777777" w:rsidR="000F1AA1" w:rsidRPr="0074445E" w:rsidRDefault="000F1AA1">
      <w:pPr>
        <w:rPr>
          <w:rFonts w:ascii="Arial" w:eastAsia="Malgun Gothic" w:hAnsi="Arial" w:cs="Arial"/>
          <w:b/>
          <w:w w:val="90"/>
          <w:kern w:val="0"/>
          <w:sz w:val="28"/>
          <w:lang w:val="x-none" w:eastAsia="ko-KR" w:bidi="x-none"/>
        </w:rPr>
      </w:pPr>
      <w:r>
        <w:br w:type="page"/>
      </w:r>
      <w:r w:rsidRPr="0074445E">
        <w:rPr>
          <w:rFonts w:ascii="Arial" w:hAnsi="Arial" w:cs="Arial"/>
          <w:b/>
          <w:w w:val="90"/>
          <w:kern w:val="0"/>
          <w:sz w:val="28"/>
        </w:rPr>
        <w:lastRenderedPageBreak/>
        <w:t xml:space="preserve">PART </w:t>
      </w:r>
      <w:r w:rsidRPr="0074445E">
        <w:rPr>
          <w:rFonts w:ascii="Arial" w:eastAsia="Malgun Gothic" w:hAnsi="Arial" w:cs="Arial"/>
          <w:b/>
          <w:w w:val="90"/>
          <w:kern w:val="0"/>
          <w:sz w:val="28"/>
          <w:lang w:val="x-none" w:eastAsia="ko-KR" w:bidi="x-none"/>
        </w:rPr>
        <w:t>2</w:t>
      </w:r>
      <w:r w:rsidRPr="0074445E">
        <w:rPr>
          <w:rFonts w:ascii="Arial" w:hAnsi="Arial" w:cs="Arial"/>
          <w:b/>
          <w:w w:val="90"/>
          <w:kern w:val="0"/>
          <w:sz w:val="28"/>
        </w:rPr>
        <w:t xml:space="preserve">. </w:t>
      </w:r>
      <w:r w:rsidRPr="0074445E">
        <w:rPr>
          <w:rFonts w:ascii="Arial" w:eastAsia="Malgun Gothic" w:hAnsi="Arial" w:cs="Arial"/>
          <w:b/>
          <w:w w:val="90"/>
          <w:kern w:val="0"/>
          <w:sz w:val="28"/>
          <w:lang w:val="x-none" w:eastAsia="ko-KR" w:bidi="x-none"/>
        </w:rPr>
        <w:t>TERMS &amp; CONDITIONS</w:t>
      </w:r>
    </w:p>
    <w:tbl>
      <w:tblPr>
        <w:tblpPr w:leftFromText="142" w:rightFromText="142" w:vertAnchor="page" w:horzAnchor="margin" w:tblpXSpec="center" w:tblpY="3100"/>
        <w:tblW w:w="10447" w:type="dxa"/>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447"/>
      </w:tblGrid>
      <w:tr w:rsidR="000F1AA1" w14:paraId="7D8363D5" w14:textId="77777777">
        <w:trPr>
          <w:trHeight w:val="19"/>
          <w:jc w:val="center"/>
        </w:trPr>
        <w:tc>
          <w:tcPr>
            <w:tcW w:w="10447"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28" w:type="dxa"/>
              <w:bottom w:w="28" w:type="dxa"/>
              <w:right w:w="28" w:type="dxa"/>
            </w:tcMar>
            <w:vAlign w:val="center"/>
          </w:tcPr>
          <w:p w14:paraId="163EAD19" w14:textId="77777777" w:rsidR="000F1AA1" w:rsidRPr="008C0257" w:rsidRDefault="000F1AA1">
            <w:pPr>
              <w:rPr>
                <w:rFonts w:ascii="Arial" w:hAnsi="Arial" w:cs="Arial"/>
                <w:b/>
                <w:color w:val="0070C0"/>
                <w:sz w:val="22"/>
              </w:rPr>
            </w:pPr>
            <w:r w:rsidRPr="008C0257">
              <w:rPr>
                <w:rFonts w:ascii="Arial" w:hAnsi="Arial" w:cs="Arial"/>
                <w:b/>
                <w:color w:val="0070C0"/>
                <w:sz w:val="22"/>
              </w:rPr>
              <w:t>I. PRIVACY &amp; COPYRIGHT POLICY</w:t>
            </w:r>
          </w:p>
        </w:tc>
      </w:tr>
      <w:tr w:rsidR="000F1AA1" w14:paraId="4747FBC1" w14:textId="77777777">
        <w:trPr>
          <w:trHeight w:val="10021"/>
          <w:jc w:val="center"/>
        </w:trPr>
        <w:tc>
          <w:tcPr>
            <w:tcW w:w="10447" w:type="dxa"/>
            <w:tcBorders>
              <w:top w:val="single" w:sz="12" w:space="0" w:color="000000"/>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tcPr>
          <w:p w14:paraId="3499D4B8" w14:textId="77777777" w:rsidR="00BA1041" w:rsidRPr="000E54A0" w:rsidRDefault="00BA1041" w:rsidP="00BA1041">
            <w:pPr>
              <w:pStyle w:val="ListParagraph"/>
              <w:widowControl/>
              <w:numPr>
                <w:ilvl w:val="0"/>
                <w:numId w:val="3"/>
              </w:numPr>
              <w:wordWrap/>
              <w:spacing w:line="276" w:lineRule="auto"/>
              <w:ind w:leftChars="0" w:rightChars="50" w:right="105"/>
              <w:jc w:val="left"/>
              <w:rPr>
                <w:rFonts w:ascii="Arial" w:hAnsi="Arial" w:cs="Arial"/>
                <w:color w:val="000000"/>
                <w:sz w:val="21"/>
                <w:szCs w:val="20"/>
              </w:rPr>
            </w:pPr>
            <w:r>
              <w:rPr>
                <w:rFonts w:ascii="Arial" w:hAnsi="Arial" w:cs="Arial" w:hint="eastAsia"/>
                <w:sz w:val="21"/>
                <w:szCs w:val="20"/>
                <w:lang w:val="en-US"/>
              </w:rPr>
              <w:t xml:space="preserve">Any information used for identifying individuals that is acquired by KOICA will be stored, used and/or analyzed only within the scope of KOICA activities, and in accordance with </w:t>
            </w:r>
            <w:r w:rsidRPr="000E54A0">
              <w:rPr>
                <w:rFonts w:ascii="Arial" w:hAnsi="Arial" w:cs="Arial" w:hint="eastAsia"/>
                <w:color w:val="000000"/>
                <w:sz w:val="21"/>
                <w:szCs w:val="20"/>
                <w:lang w:val="en-US"/>
              </w:rPr>
              <w:t>KOICA polic</w:t>
            </w:r>
            <w:r w:rsidRPr="000E54A0">
              <w:rPr>
                <w:rFonts w:ascii="Arial" w:hAnsi="Arial" w:cs="Arial"/>
                <w:color w:val="000000"/>
                <w:sz w:val="21"/>
                <w:szCs w:val="20"/>
                <w:lang w:val="en-US"/>
              </w:rPr>
              <w:t xml:space="preserve">ies </w:t>
            </w:r>
            <w:r w:rsidRPr="000E54A0">
              <w:rPr>
                <w:rFonts w:ascii="Arial" w:hAnsi="Arial" w:cs="Arial" w:hint="eastAsia"/>
                <w:color w:val="000000"/>
                <w:sz w:val="21"/>
                <w:szCs w:val="20"/>
                <w:lang w:val="en-US"/>
              </w:rPr>
              <w:t xml:space="preserve">and regulations. </w:t>
            </w:r>
          </w:p>
          <w:p w14:paraId="0C8277E1" w14:textId="77777777" w:rsidR="00BA1041" w:rsidRPr="000E54A0" w:rsidRDefault="00BA1041" w:rsidP="00BA1041">
            <w:pPr>
              <w:pStyle w:val="ListParagraph"/>
              <w:widowControl/>
              <w:numPr>
                <w:ilvl w:val="0"/>
                <w:numId w:val="4"/>
              </w:numPr>
              <w:wordWrap/>
              <w:spacing w:line="276" w:lineRule="auto"/>
              <w:ind w:leftChars="0" w:rightChars="50" w:right="105"/>
              <w:jc w:val="left"/>
              <w:rPr>
                <w:rFonts w:ascii="Arial" w:hAnsi="Arial" w:cs="Arial"/>
                <w:color w:val="000000"/>
                <w:sz w:val="21"/>
                <w:szCs w:val="20"/>
              </w:rPr>
            </w:pPr>
            <w:r w:rsidRPr="000E54A0">
              <w:rPr>
                <w:rFonts w:ascii="Arial" w:hAnsi="Arial" w:cs="Arial" w:hint="eastAsia"/>
                <w:b/>
                <w:color w:val="000000"/>
                <w:sz w:val="21"/>
                <w:szCs w:val="20"/>
                <w:lang w:val="en-US"/>
              </w:rPr>
              <w:t>Personal Information Collected</w:t>
            </w:r>
            <w:r w:rsidRPr="000E54A0">
              <w:rPr>
                <w:rFonts w:ascii="Arial" w:hAnsi="Arial" w:cs="Arial" w:hint="eastAsia"/>
                <w:color w:val="000000"/>
                <w:sz w:val="21"/>
                <w:szCs w:val="20"/>
                <w:lang w:val="en-US"/>
              </w:rPr>
              <w:t xml:space="preserve"> : Name, date of birth, sex, nationality, </w:t>
            </w:r>
            <w:r w:rsidRPr="000E54A0">
              <w:rPr>
                <w:rFonts w:ascii="Arial" w:hAnsi="Arial" w:cs="Arial"/>
                <w:color w:val="000000"/>
                <w:sz w:val="21"/>
                <w:szCs w:val="20"/>
                <w:lang w:val="en-US"/>
              </w:rPr>
              <w:t xml:space="preserve">home address, </w:t>
            </w:r>
            <w:r w:rsidRPr="000E54A0">
              <w:rPr>
                <w:rFonts w:ascii="Arial" w:hAnsi="Arial" w:cs="Arial" w:hint="eastAsia"/>
                <w:color w:val="000000"/>
                <w:sz w:val="21"/>
                <w:szCs w:val="20"/>
                <w:lang w:val="en-US"/>
              </w:rPr>
              <w:t>contact information,</w:t>
            </w:r>
            <w:r w:rsidRPr="000E54A0">
              <w:rPr>
                <w:rFonts w:ascii="Arial" w:hAnsi="Arial" w:cs="Arial"/>
                <w:color w:val="000000"/>
                <w:sz w:val="21"/>
                <w:szCs w:val="20"/>
                <w:lang w:val="en-US"/>
              </w:rPr>
              <w:t xml:space="preserve"> emergency information, </w:t>
            </w:r>
            <w:r w:rsidRPr="000E54A0">
              <w:rPr>
                <w:rFonts w:ascii="Arial" w:hAnsi="Arial" w:cs="Arial" w:hint="eastAsia"/>
                <w:color w:val="000000"/>
                <w:sz w:val="21"/>
                <w:szCs w:val="20"/>
                <w:lang w:val="en-US"/>
              </w:rPr>
              <w:t>e</w:t>
            </w:r>
            <w:r w:rsidRPr="000E54A0">
              <w:rPr>
                <w:rFonts w:ascii="Arial" w:hAnsi="Arial" w:cs="Arial"/>
                <w:color w:val="000000"/>
                <w:sz w:val="21"/>
                <w:szCs w:val="20"/>
                <w:lang w:val="en-US"/>
              </w:rPr>
              <w:t xml:space="preserve">mployment information including organization/department/type of organization/employment status, </w:t>
            </w:r>
            <w:r w:rsidRPr="000E54A0">
              <w:rPr>
                <w:rFonts w:ascii="Arial" w:hAnsi="Arial" w:cs="Arial" w:hint="eastAsia"/>
                <w:color w:val="000000"/>
                <w:sz w:val="21"/>
                <w:szCs w:val="20"/>
                <w:lang w:val="en-US"/>
              </w:rPr>
              <w:t>career</w:t>
            </w:r>
            <w:r w:rsidRPr="000E54A0">
              <w:rPr>
                <w:rFonts w:ascii="Arial" w:hAnsi="Arial" w:cs="Arial"/>
                <w:color w:val="000000"/>
                <w:sz w:val="21"/>
                <w:szCs w:val="20"/>
                <w:lang w:val="en-US"/>
              </w:rPr>
              <w:t xml:space="preserve"> background, language proficiency</w:t>
            </w:r>
          </w:p>
          <w:p w14:paraId="043DAED6" w14:textId="77777777" w:rsidR="00BA1041" w:rsidRPr="000E54A0" w:rsidRDefault="00BA1041" w:rsidP="00BA1041">
            <w:pPr>
              <w:pStyle w:val="ListParagraph"/>
              <w:widowControl/>
              <w:numPr>
                <w:ilvl w:val="0"/>
                <w:numId w:val="4"/>
              </w:numPr>
              <w:wordWrap/>
              <w:spacing w:line="276" w:lineRule="auto"/>
              <w:ind w:leftChars="0" w:rightChars="50" w:right="105"/>
              <w:jc w:val="left"/>
              <w:rPr>
                <w:rFonts w:ascii="Arial" w:hAnsi="Arial" w:cs="Arial"/>
                <w:color w:val="000000"/>
                <w:sz w:val="21"/>
                <w:szCs w:val="20"/>
              </w:rPr>
            </w:pPr>
            <w:r w:rsidRPr="000E54A0">
              <w:rPr>
                <w:rFonts w:ascii="Arial" w:hAnsi="Arial" w:cs="Arial"/>
                <w:b/>
                <w:color w:val="000000"/>
                <w:sz w:val="21"/>
                <w:szCs w:val="20"/>
                <w:lang w:val="en-US"/>
              </w:rPr>
              <w:t xml:space="preserve">Purpose </w:t>
            </w:r>
            <w:r w:rsidRPr="000E54A0">
              <w:rPr>
                <w:rFonts w:ascii="Arial" w:hAnsi="Arial" w:cs="Arial"/>
                <w:color w:val="000000"/>
                <w:sz w:val="21"/>
                <w:szCs w:val="20"/>
                <w:lang w:val="en-US"/>
              </w:rPr>
              <w:t xml:space="preserve">: </w:t>
            </w:r>
            <w:r w:rsidRPr="000E54A0">
              <w:rPr>
                <w:rFonts w:ascii="Arial" w:hAnsi="Arial" w:cs="Arial" w:hint="eastAsia"/>
                <w:color w:val="000000"/>
                <w:sz w:val="21"/>
                <w:szCs w:val="20"/>
                <w:lang w:val="en-US"/>
              </w:rPr>
              <w:t xml:space="preserve">Implementation and promotion of the KOICA Fellowship Program, identification of participants, record keeping, supporting KOICA Club activities, and </w:t>
            </w:r>
            <w:r w:rsidRPr="000E54A0">
              <w:rPr>
                <w:rFonts w:ascii="Arial" w:hAnsi="Arial" w:cs="Arial"/>
                <w:color w:val="000000"/>
                <w:sz w:val="21"/>
                <w:szCs w:val="20"/>
                <w:lang w:val="en-US"/>
              </w:rPr>
              <w:t>strengthening</w:t>
            </w:r>
            <w:r w:rsidRPr="000E54A0">
              <w:rPr>
                <w:rFonts w:ascii="Arial" w:hAnsi="Arial" w:cs="Arial" w:hint="eastAsia"/>
                <w:color w:val="000000"/>
                <w:sz w:val="21"/>
                <w:szCs w:val="20"/>
                <w:lang w:val="en-US"/>
              </w:rPr>
              <w:t xml:space="preserve"> the partnership between Korea and Partner Countries</w:t>
            </w:r>
          </w:p>
          <w:p w14:paraId="4D68EEC8" w14:textId="77777777" w:rsidR="00BA1041" w:rsidRPr="000E54A0" w:rsidRDefault="00BA1041" w:rsidP="00BA1041">
            <w:pPr>
              <w:pStyle w:val="ListParagraph"/>
              <w:widowControl/>
              <w:numPr>
                <w:ilvl w:val="0"/>
                <w:numId w:val="4"/>
              </w:numPr>
              <w:wordWrap/>
              <w:spacing w:line="276" w:lineRule="auto"/>
              <w:ind w:leftChars="0" w:rightChars="50" w:right="105"/>
              <w:jc w:val="left"/>
              <w:rPr>
                <w:rFonts w:ascii="Arial" w:hAnsi="Arial" w:cs="Arial"/>
                <w:color w:val="000000"/>
                <w:sz w:val="21"/>
                <w:szCs w:val="20"/>
              </w:rPr>
            </w:pPr>
            <w:r w:rsidRPr="000E54A0">
              <w:rPr>
                <w:rFonts w:ascii="Arial" w:hAnsi="Arial" w:cs="Arial" w:hint="eastAsia"/>
                <w:b/>
                <w:color w:val="000000"/>
                <w:sz w:val="21"/>
                <w:szCs w:val="20"/>
                <w:lang w:val="en-US"/>
              </w:rPr>
              <w:t>Retention Period</w:t>
            </w:r>
            <w:r w:rsidRPr="000E54A0">
              <w:rPr>
                <w:rFonts w:ascii="Arial" w:hAnsi="Arial" w:cs="Arial" w:hint="eastAsia"/>
                <w:color w:val="000000"/>
                <w:sz w:val="21"/>
                <w:szCs w:val="20"/>
                <w:lang w:val="en-US"/>
              </w:rPr>
              <w:t xml:space="preserve"> : 3 years for hard copy / permanent preservation for soft copy</w:t>
            </w:r>
          </w:p>
          <w:p w14:paraId="4D9D3A7C" w14:textId="77777777" w:rsidR="00BA1041" w:rsidRPr="000E54A0" w:rsidRDefault="00BA1041" w:rsidP="00BA1041">
            <w:pPr>
              <w:pStyle w:val="ListParagraph"/>
              <w:widowControl/>
              <w:wordWrap/>
              <w:spacing w:line="276" w:lineRule="auto"/>
              <w:ind w:leftChars="0" w:left="1480" w:rightChars="50" w:right="105"/>
              <w:jc w:val="left"/>
              <w:rPr>
                <w:rFonts w:ascii="Arial" w:hAnsi="Arial" w:cs="Arial"/>
                <w:color w:val="000000"/>
                <w:sz w:val="21"/>
                <w:szCs w:val="20"/>
              </w:rPr>
            </w:pPr>
          </w:p>
          <w:p w14:paraId="23D979FF" w14:textId="77777777" w:rsidR="00BA1041" w:rsidRDefault="00BA1041" w:rsidP="00BA1041">
            <w:pPr>
              <w:pStyle w:val="ListParagraph"/>
              <w:widowControl/>
              <w:numPr>
                <w:ilvl w:val="0"/>
                <w:numId w:val="3"/>
              </w:numPr>
              <w:wordWrap/>
              <w:spacing w:line="276" w:lineRule="auto"/>
              <w:ind w:leftChars="0" w:rightChars="50" w:right="105"/>
              <w:jc w:val="left"/>
              <w:rPr>
                <w:rFonts w:ascii="Arial" w:hAnsi="Arial" w:cs="Arial"/>
                <w:sz w:val="21"/>
                <w:szCs w:val="20"/>
              </w:rPr>
            </w:pPr>
            <w:r w:rsidRPr="000E54A0">
              <w:rPr>
                <w:rFonts w:ascii="Arial" w:hAnsi="Arial" w:cs="Arial"/>
                <w:color w:val="000000"/>
                <w:sz w:val="21"/>
                <w:szCs w:val="20"/>
                <w:lang w:val="en-US"/>
              </w:rPr>
              <w:t xml:space="preserve">KOICA </w:t>
            </w:r>
            <w:r w:rsidRPr="000E54A0">
              <w:rPr>
                <w:rFonts w:ascii="Arial" w:hAnsi="Arial" w:cs="Arial" w:hint="eastAsia"/>
                <w:color w:val="000000"/>
                <w:sz w:val="21"/>
                <w:szCs w:val="20"/>
                <w:lang w:val="en-US"/>
              </w:rPr>
              <w:t xml:space="preserve">may </w:t>
            </w:r>
            <w:r w:rsidRPr="000E54A0">
              <w:rPr>
                <w:rFonts w:ascii="Arial" w:hAnsi="Arial" w:cs="Arial"/>
                <w:color w:val="000000"/>
                <w:sz w:val="21"/>
                <w:szCs w:val="20"/>
                <w:lang w:val="en-US"/>
              </w:rPr>
              <w:t xml:space="preserve">provide and disclose </w:t>
            </w:r>
            <w:r w:rsidRPr="000E54A0">
              <w:rPr>
                <w:rFonts w:ascii="Arial" w:hAnsi="Arial" w:cs="Arial" w:hint="eastAsia"/>
                <w:color w:val="000000"/>
                <w:sz w:val="21"/>
                <w:szCs w:val="20"/>
                <w:lang w:val="en-US"/>
              </w:rPr>
              <w:t xml:space="preserve">the collected </w:t>
            </w:r>
            <w:r w:rsidRPr="000E54A0">
              <w:rPr>
                <w:rFonts w:ascii="Arial" w:hAnsi="Arial" w:cs="Arial"/>
                <w:color w:val="000000"/>
                <w:sz w:val="21"/>
                <w:szCs w:val="20"/>
                <w:lang w:val="en-US"/>
              </w:rPr>
              <w:t>information</w:t>
            </w:r>
            <w:r w:rsidRPr="000E54A0">
              <w:rPr>
                <w:rFonts w:ascii="Arial" w:hAnsi="Arial" w:cs="Arial" w:hint="eastAsia"/>
                <w:color w:val="000000"/>
                <w:sz w:val="21"/>
                <w:szCs w:val="20"/>
                <w:lang w:val="en-US"/>
              </w:rPr>
              <w:t xml:space="preserve"> aforesaid </w:t>
            </w:r>
            <w:r w:rsidRPr="000E54A0">
              <w:rPr>
                <w:rFonts w:ascii="Arial" w:hAnsi="Arial" w:cs="Arial"/>
                <w:color w:val="000000"/>
                <w:sz w:val="21"/>
                <w:szCs w:val="20"/>
                <w:lang w:val="en-US"/>
              </w:rPr>
              <w:t xml:space="preserve">to </w:t>
            </w:r>
            <w:r w:rsidRPr="000E54A0">
              <w:rPr>
                <w:rFonts w:ascii="Arial" w:hAnsi="Arial" w:cs="Arial" w:hint="eastAsia"/>
                <w:color w:val="000000"/>
                <w:sz w:val="21"/>
                <w:szCs w:val="20"/>
                <w:lang w:val="en-US"/>
              </w:rPr>
              <w:t>a third party in accordance with KOICA polic</w:t>
            </w:r>
            <w:r w:rsidRPr="000E54A0">
              <w:rPr>
                <w:rFonts w:ascii="Arial" w:hAnsi="Arial" w:cs="Arial"/>
                <w:color w:val="000000"/>
                <w:sz w:val="21"/>
                <w:szCs w:val="20"/>
                <w:lang w:val="en-US"/>
              </w:rPr>
              <w:t>ies</w:t>
            </w:r>
            <w:r w:rsidRPr="000E54A0">
              <w:rPr>
                <w:rFonts w:ascii="Arial" w:hAnsi="Arial" w:cs="Arial" w:hint="eastAsia"/>
                <w:color w:val="000000"/>
                <w:sz w:val="21"/>
                <w:szCs w:val="20"/>
                <w:lang w:val="en-US"/>
              </w:rPr>
              <w:t xml:space="preserve"> and regulations, the relevant laws of Korea, or upon request from</w:t>
            </w:r>
            <w:r>
              <w:rPr>
                <w:rFonts w:ascii="Arial" w:hAnsi="Arial" w:cs="Arial" w:hint="eastAsia"/>
                <w:sz w:val="21"/>
                <w:szCs w:val="20"/>
                <w:lang w:val="en-US"/>
              </w:rPr>
              <w:t xml:space="preserve"> the Government of Korea.   </w:t>
            </w:r>
          </w:p>
          <w:p w14:paraId="6929E208" w14:textId="77777777" w:rsidR="00BA1041" w:rsidRPr="000E54A0" w:rsidRDefault="00BA1041" w:rsidP="00BA1041">
            <w:pPr>
              <w:pStyle w:val="ListParagraph"/>
              <w:widowControl/>
              <w:numPr>
                <w:ilvl w:val="0"/>
                <w:numId w:val="3"/>
              </w:numPr>
              <w:wordWrap/>
              <w:spacing w:line="276" w:lineRule="auto"/>
              <w:ind w:leftChars="0" w:rightChars="50" w:right="105"/>
              <w:jc w:val="left"/>
              <w:rPr>
                <w:rFonts w:ascii="Arial" w:hAnsi="Arial" w:cs="Arial"/>
                <w:color w:val="000000"/>
                <w:sz w:val="21"/>
                <w:szCs w:val="20"/>
              </w:rPr>
            </w:pPr>
            <w:r>
              <w:rPr>
                <w:rFonts w:ascii="Arial" w:hAnsi="Arial" w:cs="Arial"/>
                <w:sz w:val="21"/>
                <w:szCs w:val="20"/>
                <w:lang w:val="en-US"/>
              </w:rPr>
              <w:t>KOICA</w:t>
            </w:r>
            <w:r>
              <w:rPr>
                <w:rFonts w:ascii="Arial" w:hAnsi="Arial" w:cs="Arial" w:hint="eastAsia"/>
                <w:sz w:val="21"/>
                <w:szCs w:val="20"/>
                <w:lang w:val="en-US"/>
              </w:rPr>
              <w:t xml:space="preserve"> reserves the right to use all the documents or products produced by participants for the purpose of the Fellowship </w:t>
            </w:r>
            <w:r w:rsidRPr="000E54A0">
              <w:rPr>
                <w:rFonts w:ascii="Arial" w:hAnsi="Arial" w:cs="Arial" w:hint="eastAsia"/>
                <w:color w:val="000000"/>
                <w:sz w:val="21"/>
                <w:szCs w:val="20"/>
                <w:lang w:val="en-US"/>
              </w:rPr>
              <w:t>Program (e.g. country report, action plan, thesis, essay, etc.) including their duplication, translation, distribution, and</w:t>
            </w:r>
            <w:r w:rsidRPr="000E54A0">
              <w:rPr>
                <w:rFonts w:ascii="Arial" w:hAnsi="Arial" w:cs="Arial"/>
                <w:color w:val="000000"/>
                <w:sz w:val="21"/>
                <w:szCs w:val="20"/>
                <w:lang w:val="en-US"/>
              </w:rPr>
              <w:t xml:space="preserve"> </w:t>
            </w:r>
            <w:r w:rsidRPr="000E54A0">
              <w:rPr>
                <w:rFonts w:ascii="Arial" w:hAnsi="Arial" w:cs="Arial" w:hint="eastAsia"/>
                <w:color w:val="000000"/>
                <w:sz w:val="21"/>
                <w:szCs w:val="20"/>
                <w:lang w:val="en-US"/>
              </w:rPr>
              <w:t xml:space="preserve">posting on websites </w:t>
            </w:r>
            <w:r w:rsidR="00D306E0" w:rsidRPr="000E54A0">
              <w:rPr>
                <w:rFonts w:ascii="Arial" w:hAnsi="Arial" w:cs="Arial"/>
                <w:color w:val="000000"/>
                <w:sz w:val="21"/>
                <w:szCs w:val="20"/>
                <w:lang w:val="en-US"/>
              </w:rPr>
              <w:t>such as the KOICA website or other websites related to Korean Official Development Assistance (ODA)</w:t>
            </w:r>
            <w:r w:rsidRPr="000E54A0">
              <w:rPr>
                <w:rFonts w:ascii="Arial" w:hAnsi="Arial" w:cs="Arial" w:hint="eastAsia"/>
                <w:color w:val="000000"/>
                <w:sz w:val="21"/>
                <w:szCs w:val="20"/>
                <w:lang w:val="en-US"/>
              </w:rPr>
              <w:t xml:space="preserve">. </w:t>
            </w:r>
          </w:p>
          <w:p w14:paraId="06D1482B" w14:textId="77777777" w:rsidR="00BA1041" w:rsidRDefault="00BA1041" w:rsidP="00BA1041">
            <w:pPr>
              <w:pStyle w:val="ListParagraph"/>
              <w:widowControl/>
              <w:numPr>
                <w:ilvl w:val="0"/>
                <w:numId w:val="3"/>
              </w:numPr>
              <w:wordWrap/>
              <w:spacing w:line="276" w:lineRule="auto"/>
              <w:ind w:leftChars="0" w:rightChars="50" w:right="105"/>
              <w:jc w:val="left"/>
              <w:rPr>
                <w:rFonts w:ascii="Arial" w:hAnsi="Arial" w:cs="Arial"/>
                <w:color w:val="FF0000"/>
                <w:sz w:val="21"/>
                <w:szCs w:val="20"/>
              </w:rPr>
            </w:pPr>
            <w:r w:rsidRPr="000E54A0">
              <w:rPr>
                <w:rFonts w:ascii="Arial" w:hAnsi="Arial" w:cs="Arial" w:hint="eastAsia"/>
                <w:color w:val="000000"/>
                <w:sz w:val="21"/>
                <w:szCs w:val="20"/>
                <w:lang w:val="en-US"/>
              </w:rPr>
              <w:t>KOICA takes measures required to prevent leakage, loss, or destruction</w:t>
            </w:r>
            <w:r>
              <w:rPr>
                <w:rFonts w:ascii="Arial" w:hAnsi="Arial" w:cs="Arial" w:hint="eastAsia"/>
                <w:sz w:val="21"/>
                <w:szCs w:val="20"/>
                <w:lang w:val="en-US"/>
              </w:rPr>
              <w:t xml:space="preserve"> of acquired information. </w:t>
            </w:r>
            <w:r>
              <w:rPr>
                <w:rFonts w:ascii="Arial" w:hAnsi="Arial" w:cs="Arial"/>
                <w:sz w:val="21"/>
                <w:szCs w:val="20"/>
                <w:lang w:val="en-US"/>
              </w:rPr>
              <w:t>S</w:t>
            </w:r>
            <w:r>
              <w:rPr>
                <w:rFonts w:ascii="Arial" w:hAnsi="Arial" w:cs="Arial" w:hint="eastAsia"/>
                <w:sz w:val="21"/>
                <w:szCs w:val="20"/>
                <w:lang w:val="en-US"/>
              </w:rPr>
              <w:t>hould you wish to inquire further about KOICA</w:t>
            </w:r>
            <w:r>
              <w:rPr>
                <w:rFonts w:ascii="Arial" w:hAnsi="Arial" w:cs="Arial"/>
                <w:sz w:val="21"/>
                <w:szCs w:val="20"/>
                <w:lang w:val="en-US"/>
              </w:rPr>
              <w:t>’</w:t>
            </w:r>
            <w:r>
              <w:rPr>
                <w:rFonts w:ascii="Arial" w:hAnsi="Arial" w:cs="Arial" w:hint="eastAsia"/>
                <w:sz w:val="21"/>
                <w:szCs w:val="20"/>
                <w:lang w:val="en-US"/>
              </w:rPr>
              <w:t xml:space="preserve">s privacy policy and personal information management, please contact the program manager via the contact information provided in your </w:t>
            </w:r>
            <w:r>
              <w:rPr>
                <w:rFonts w:ascii="Arial" w:hAnsi="Arial" w:cs="Arial"/>
                <w:sz w:val="21"/>
                <w:szCs w:val="20"/>
                <w:lang w:val="en-US"/>
              </w:rPr>
              <w:t>Program Information (PI).</w:t>
            </w:r>
          </w:p>
          <w:p w14:paraId="25CA4562" w14:textId="77777777" w:rsidR="00BA1041" w:rsidRDefault="00BA1041" w:rsidP="00BA1041">
            <w:pPr>
              <w:pStyle w:val="ListParagraph"/>
              <w:widowControl/>
              <w:numPr>
                <w:ilvl w:val="0"/>
                <w:numId w:val="3"/>
              </w:numPr>
              <w:wordWrap/>
              <w:spacing w:line="276" w:lineRule="auto"/>
              <w:ind w:leftChars="0" w:rightChars="50" w:right="105"/>
              <w:jc w:val="left"/>
              <w:rPr>
                <w:rFonts w:ascii="Arial" w:hAnsi="Arial" w:cs="Arial"/>
                <w:bCs/>
                <w:w w:val="90"/>
                <w:sz w:val="21"/>
                <w:szCs w:val="20"/>
                <w:lang w:eastAsia="ja-JP" w:bidi="x-none"/>
              </w:rPr>
            </w:pPr>
            <w:r>
              <w:rPr>
                <w:rFonts w:ascii="Arial" w:hAnsi="Arial" w:cs="Arial" w:hint="eastAsia"/>
                <w:sz w:val="21"/>
                <w:szCs w:val="20"/>
                <w:lang w:val="en-US"/>
              </w:rPr>
              <w:t xml:space="preserve">If you do not approve of the above conditions, you may also refuse to agree. However, please be informed that there may be limitations to your </w:t>
            </w:r>
            <w:r w:rsidRPr="000E54A0">
              <w:rPr>
                <w:rFonts w:ascii="Arial" w:hAnsi="Arial" w:cs="Arial" w:hint="eastAsia"/>
                <w:color w:val="000000"/>
                <w:sz w:val="21"/>
                <w:szCs w:val="20"/>
                <w:lang w:val="en-US"/>
              </w:rPr>
              <w:t xml:space="preserve">participation </w:t>
            </w:r>
            <w:r w:rsidRPr="000E54A0">
              <w:rPr>
                <w:rFonts w:ascii="Arial" w:hAnsi="Arial" w:cs="Arial"/>
                <w:color w:val="000000"/>
                <w:sz w:val="21"/>
                <w:szCs w:val="20"/>
                <w:lang w:val="en-US"/>
              </w:rPr>
              <w:t>in</w:t>
            </w:r>
            <w:r w:rsidRPr="000E54A0">
              <w:rPr>
                <w:rFonts w:ascii="Arial" w:hAnsi="Arial" w:cs="Arial" w:hint="eastAsia"/>
                <w:color w:val="000000"/>
                <w:sz w:val="21"/>
                <w:szCs w:val="20"/>
                <w:lang w:val="en-US"/>
              </w:rPr>
              <w:t xml:space="preserve"> the</w:t>
            </w:r>
            <w:r>
              <w:rPr>
                <w:rFonts w:ascii="Arial" w:hAnsi="Arial" w:cs="Arial" w:hint="eastAsia"/>
                <w:sz w:val="21"/>
                <w:szCs w:val="20"/>
                <w:lang w:val="en-US"/>
              </w:rPr>
              <w:t xml:space="preserve"> KOICA Fellowship Program if you do not agree with the above conditions.</w:t>
            </w:r>
          </w:p>
          <w:p w14:paraId="5BD47713" w14:textId="77777777" w:rsidR="000F1AA1" w:rsidRPr="00BA1041" w:rsidRDefault="000F1AA1">
            <w:pPr>
              <w:pStyle w:val="ListParagraph"/>
              <w:wordWrap/>
              <w:spacing w:line="276" w:lineRule="auto"/>
              <w:ind w:leftChars="0" w:rightChars="50" w:right="105"/>
              <w:rPr>
                <w:rFonts w:ascii="Arial" w:hAnsi="Arial" w:cs="Arial"/>
                <w:sz w:val="21"/>
                <w:szCs w:val="20"/>
              </w:rPr>
            </w:pPr>
          </w:p>
          <w:tbl>
            <w:tblPr>
              <w:tblW w:w="1015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59"/>
            </w:tblGrid>
            <w:tr w:rsidR="000F1AA1" w14:paraId="03430035" w14:textId="77777777">
              <w:trPr>
                <w:trHeight w:val="32"/>
              </w:trPr>
              <w:tc>
                <w:tcPr>
                  <w:tcW w:w="10159" w:type="dxa"/>
                  <w:shd w:val="clear" w:color="auto" w:fill="auto"/>
                  <w:vAlign w:val="center"/>
                </w:tcPr>
                <w:p w14:paraId="00E8EFC5" w14:textId="77777777" w:rsidR="000F1AA1" w:rsidRDefault="000F1AA1" w:rsidP="00C423F7">
                  <w:pPr>
                    <w:framePr w:hSpace="142" w:wrap="around" w:vAnchor="page" w:hAnchor="margin" w:xAlign="center" w:y="3100"/>
                    <w:spacing w:line="360" w:lineRule="auto"/>
                    <w:jc w:val="right"/>
                    <w:rPr>
                      <w:rFonts w:ascii="Arial" w:hAnsi="Arial" w:cs="Arial"/>
                      <w:b/>
                      <w:szCs w:val="28"/>
                    </w:rPr>
                  </w:pPr>
                  <w:r>
                    <w:rPr>
                      <w:rFonts w:ascii="Arial" w:hAnsi="Arial" w:cs="Arial"/>
                      <w:b/>
                      <w:szCs w:val="28"/>
                    </w:rPr>
                    <w:t>Agree □           Disagree □</w:t>
                  </w:r>
                </w:p>
              </w:tc>
            </w:tr>
            <w:tr w:rsidR="000F1AA1" w14:paraId="091CD14A" w14:textId="77777777">
              <w:trPr>
                <w:trHeight w:val="444"/>
              </w:trPr>
              <w:tc>
                <w:tcPr>
                  <w:tcW w:w="10159" w:type="dxa"/>
                  <w:shd w:val="clear" w:color="auto" w:fill="auto"/>
                  <w:vAlign w:val="center"/>
                </w:tcPr>
                <w:p w14:paraId="3C6BA81A" w14:textId="77777777" w:rsidR="000F1AA1" w:rsidRDefault="000F1AA1" w:rsidP="00C423F7">
                  <w:pPr>
                    <w:framePr w:hSpace="142" w:wrap="around" w:vAnchor="page" w:hAnchor="margin" w:xAlign="center" w:y="3100"/>
                    <w:spacing w:line="360" w:lineRule="auto"/>
                    <w:rPr>
                      <w:rFonts w:ascii="Arial" w:hAnsi="Arial" w:cs="Arial"/>
                      <w:b/>
                      <w:szCs w:val="28"/>
                    </w:rPr>
                  </w:pPr>
                  <w:r>
                    <w:rPr>
                      <w:rFonts w:ascii="Arial" w:hAnsi="Arial" w:cs="Arial"/>
                      <w:b/>
                    </w:rPr>
                    <w:t>Date</w:t>
                  </w:r>
                  <w:r>
                    <w:rPr>
                      <w:rFonts w:ascii="Arial" w:hAnsi="Arial" w:cs="Arial"/>
                      <w:b/>
                      <w:szCs w:val="28"/>
                    </w:rPr>
                    <w:t>:                    Name:                   Signature:</w:t>
                  </w:r>
                </w:p>
              </w:tc>
            </w:tr>
          </w:tbl>
          <w:p w14:paraId="3195B4F6" w14:textId="77777777" w:rsidR="000F1AA1" w:rsidRDefault="000F1AA1">
            <w:pPr>
              <w:rPr>
                <w:rFonts w:ascii="Arial" w:hAnsi="Arial" w:cs="Arial"/>
                <w:b/>
                <w:color w:val="000000"/>
                <w:w w:val="90"/>
                <w:szCs w:val="20"/>
              </w:rPr>
            </w:pPr>
          </w:p>
          <w:p w14:paraId="574C1A3B" w14:textId="77777777" w:rsidR="000F1AA1" w:rsidRDefault="000F1AA1">
            <w:pPr>
              <w:rPr>
                <w:rFonts w:ascii="Arial" w:hAnsi="Arial" w:cs="Arial"/>
                <w:b/>
                <w:color w:val="000000"/>
                <w:w w:val="90"/>
                <w:szCs w:val="20"/>
                <w:lang w:val="x-none" w:eastAsia="ko-KR" w:bidi="x-none"/>
              </w:rPr>
            </w:pPr>
          </w:p>
          <w:p w14:paraId="1D97339C" w14:textId="77777777" w:rsidR="000F1AA1" w:rsidRDefault="000F1AA1">
            <w:pPr>
              <w:rPr>
                <w:rFonts w:ascii="Arial" w:hAnsi="Arial" w:cs="Arial"/>
                <w:b/>
                <w:color w:val="000000"/>
                <w:w w:val="90"/>
                <w:szCs w:val="20"/>
                <w:lang w:val="x-none" w:eastAsia="ko-KR" w:bidi="x-none"/>
              </w:rPr>
            </w:pPr>
          </w:p>
          <w:p w14:paraId="4CA3A9E8" w14:textId="77777777" w:rsidR="000F1AA1" w:rsidRDefault="000F1AA1">
            <w:pPr>
              <w:rPr>
                <w:rFonts w:ascii="Arial" w:hAnsi="Arial" w:cs="Arial"/>
                <w:b/>
                <w:color w:val="000000"/>
                <w:w w:val="90"/>
                <w:szCs w:val="20"/>
                <w:lang w:val="x-none" w:eastAsia="ko-KR" w:bidi="x-none"/>
              </w:rPr>
            </w:pPr>
          </w:p>
          <w:p w14:paraId="3DBA1900" w14:textId="77777777" w:rsidR="000F1AA1" w:rsidRDefault="000F1AA1">
            <w:pPr>
              <w:rPr>
                <w:rFonts w:ascii="Arial" w:hAnsi="Arial" w:cs="Arial"/>
                <w:b/>
                <w:color w:val="000000"/>
                <w:w w:val="90"/>
                <w:szCs w:val="20"/>
                <w:lang w:val="x-none" w:eastAsia="ko-KR" w:bidi="x-none"/>
              </w:rPr>
            </w:pPr>
          </w:p>
          <w:p w14:paraId="275DE82C" w14:textId="77777777" w:rsidR="000F1AA1" w:rsidRPr="0047446E" w:rsidRDefault="000F1AA1">
            <w:pPr>
              <w:rPr>
                <w:rFonts w:ascii="Arial" w:eastAsia="Malgun Gothic" w:hAnsi="Arial" w:cs="Arial"/>
                <w:b/>
                <w:color w:val="000000"/>
                <w:w w:val="90"/>
                <w:szCs w:val="20"/>
                <w:lang w:val="x-none" w:eastAsia="ko-KR" w:bidi="x-none"/>
              </w:rPr>
            </w:pPr>
          </w:p>
          <w:p w14:paraId="58A0AB49" w14:textId="77777777" w:rsidR="000F1AA1" w:rsidRDefault="000F1AA1">
            <w:pPr>
              <w:rPr>
                <w:rFonts w:ascii="Arial" w:hAnsi="Arial" w:cs="Arial"/>
                <w:b/>
                <w:color w:val="000000"/>
                <w:w w:val="90"/>
                <w:szCs w:val="20"/>
                <w:lang w:val="x-none" w:eastAsia="ko-KR" w:bidi="x-none"/>
              </w:rPr>
            </w:pPr>
          </w:p>
          <w:p w14:paraId="26D7FE6A" w14:textId="77777777" w:rsidR="000F1AA1" w:rsidRDefault="000F1AA1">
            <w:pPr>
              <w:rPr>
                <w:rFonts w:ascii="Arial" w:hAnsi="Arial" w:cs="Arial"/>
                <w:b/>
                <w:color w:val="000000"/>
                <w:w w:val="90"/>
                <w:szCs w:val="20"/>
              </w:rPr>
            </w:pPr>
          </w:p>
        </w:tc>
      </w:tr>
    </w:tbl>
    <w:p w14:paraId="2F91ED63" w14:textId="77777777" w:rsidR="00BA1041" w:rsidRDefault="00BA1041" w:rsidP="00BA1041">
      <w:pPr>
        <w:spacing w:line="300" w:lineRule="exact"/>
        <w:rPr>
          <w:rFonts w:ascii="Arial" w:eastAsia="Batang" w:hAnsi="Arial" w:cs="Arial"/>
          <w:kern w:val="0"/>
          <w:sz w:val="22"/>
          <w:szCs w:val="20"/>
          <w:lang w:val="x-none" w:eastAsia="ko-KR" w:bidi="x-none"/>
        </w:rPr>
      </w:pPr>
      <w:r>
        <w:rPr>
          <w:rFonts w:ascii="Arial" w:eastAsia="Batang" w:hAnsi="Arial" w:cs="Arial" w:hint="eastAsia"/>
          <w:kern w:val="0"/>
          <w:sz w:val="22"/>
          <w:szCs w:val="20"/>
          <w:lang w:val="x-none" w:eastAsia="ko-KR" w:bidi="x-none"/>
        </w:rPr>
        <w:t>Applicant</w:t>
      </w:r>
      <w:r>
        <w:rPr>
          <w:rFonts w:ascii="Arial" w:eastAsia="Batang" w:hAnsi="Arial" w:cs="Arial"/>
          <w:kern w:val="0"/>
          <w:sz w:val="22"/>
          <w:szCs w:val="20"/>
          <w:lang w:val="x-none" w:eastAsia="ko-KR" w:bidi="x-none"/>
        </w:rPr>
        <w:t xml:space="preserve">s </w:t>
      </w:r>
      <w:r>
        <w:rPr>
          <w:rFonts w:ascii="Arial" w:eastAsia="Batang" w:hAnsi="Arial" w:cs="Arial" w:hint="eastAsia"/>
          <w:kern w:val="0"/>
          <w:sz w:val="22"/>
          <w:szCs w:val="20"/>
          <w:lang w:val="x-none" w:eastAsia="ko-KR" w:bidi="x-none"/>
        </w:rPr>
        <w:t xml:space="preserve">should </w:t>
      </w:r>
      <w:r>
        <w:rPr>
          <w:rFonts w:ascii="Arial" w:eastAsia="Batang" w:hAnsi="Arial" w:cs="Arial"/>
          <w:kern w:val="0"/>
          <w:sz w:val="22"/>
          <w:szCs w:val="20"/>
          <w:lang w:val="x-none" w:eastAsia="ko-KR" w:bidi="x-none"/>
        </w:rPr>
        <w:t>read, abide by, and respect the following terms and conditions</w:t>
      </w:r>
      <w:r>
        <w:rPr>
          <w:rFonts w:ascii="Arial" w:eastAsia="Batang" w:hAnsi="Arial" w:cs="Arial" w:hint="eastAsia"/>
          <w:kern w:val="0"/>
          <w:sz w:val="22"/>
          <w:szCs w:val="20"/>
          <w:lang w:val="x-none" w:eastAsia="ko-KR" w:bidi="x-none"/>
        </w:rPr>
        <w:t xml:space="preserve">. Failure to abide by the following may result in dismissal from the program </w:t>
      </w:r>
      <w:r w:rsidRPr="000E54A0">
        <w:rPr>
          <w:rFonts w:ascii="Arial" w:eastAsia="Batang" w:hAnsi="Arial" w:cs="Arial" w:hint="eastAsia"/>
          <w:color w:val="000000"/>
          <w:kern w:val="0"/>
          <w:sz w:val="22"/>
          <w:szCs w:val="20"/>
          <w:lang w:val="x-none" w:eastAsia="ko-KR" w:bidi="x-none"/>
        </w:rPr>
        <w:t xml:space="preserve">and </w:t>
      </w:r>
      <w:r w:rsidRPr="000E54A0">
        <w:rPr>
          <w:rFonts w:ascii="Arial" w:eastAsia="Batang" w:hAnsi="Arial" w:cs="Arial"/>
          <w:color w:val="000000"/>
          <w:kern w:val="0"/>
          <w:sz w:val="22"/>
          <w:szCs w:val="20"/>
          <w:lang w:val="x-none" w:eastAsia="ko-KR" w:bidi="x-none"/>
        </w:rPr>
        <w:t>a</w:t>
      </w:r>
      <w:r>
        <w:rPr>
          <w:rFonts w:ascii="Arial" w:eastAsia="Batang" w:hAnsi="Arial" w:cs="Arial"/>
          <w:kern w:val="0"/>
          <w:sz w:val="22"/>
          <w:szCs w:val="20"/>
          <w:lang w:val="x-none" w:eastAsia="ko-KR" w:bidi="x-none"/>
        </w:rPr>
        <w:t xml:space="preserve"> </w:t>
      </w:r>
      <w:r>
        <w:rPr>
          <w:rFonts w:ascii="Arial" w:eastAsia="Batang" w:hAnsi="Arial" w:cs="Arial" w:hint="eastAsia"/>
          <w:kern w:val="0"/>
          <w:sz w:val="22"/>
          <w:szCs w:val="20"/>
          <w:lang w:val="x-none" w:eastAsia="ko-KR" w:bidi="x-none"/>
        </w:rPr>
        <w:t>report to applican</w:t>
      </w:r>
      <w:r>
        <w:rPr>
          <w:rFonts w:ascii="Arial" w:eastAsia="Batang" w:hAnsi="Arial" w:cs="Arial"/>
          <w:kern w:val="0"/>
          <w:sz w:val="22"/>
          <w:szCs w:val="20"/>
          <w:lang w:val="x-none" w:eastAsia="ko-KR" w:bidi="x-none"/>
        </w:rPr>
        <w:t>t’</w:t>
      </w:r>
      <w:r>
        <w:rPr>
          <w:rFonts w:ascii="Arial" w:eastAsia="Batang" w:hAnsi="Arial" w:cs="Arial" w:hint="eastAsia"/>
          <w:kern w:val="0"/>
          <w:sz w:val="22"/>
          <w:szCs w:val="20"/>
          <w:lang w:val="x-none" w:eastAsia="ko-KR" w:bidi="x-none"/>
        </w:rPr>
        <w:t>s government and employe</w:t>
      </w:r>
      <w:r>
        <w:rPr>
          <w:rFonts w:ascii="Arial" w:eastAsia="Batang" w:hAnsi="Arial" w:cs="Arial"/>
          <w:kern w:val="0"/>
          <w:sz w:val="22"/>
          <w:szCs w:val="20"/>
          <w:lang w:val="x-none" w:eastAsia="ko-KR" w:bidi="x-none"/>
        </w:rPr>
        <w:t>r.</w:t>
      </w:r>
    </w:p>
    <w:tbl>
      <w:tblPr>
        <w:tblW w:w="10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9"/>
      </w:tblGrid>
      <w:tr w:rsidR="000F1AA1" w:rsidRPr="000E54A0" w14:paraId="3496591B" w14:textId="77777777">
        <w:trPr>
          <w:trHeight w:val="3399"/>
          <w:jc w:val="center"/>
        </w:trPr>
        <w:tc>
          <w:tcPr>
            <w:tcW w:w="10504" w:type="dxa"/>
            <w:shd w:val="clear" w:color="auto" w:fill="auto"/>
          </w:tcPr>
          <w:p w14:paraId="0C4CB361" w14:textId="77777777" w:rsidR="000F1AA1" w:rsidRPr="000E54A0" w:rsidRDefault="00B130F0" w:rsidP="00B130F0">
            <w:pPr>
              <w:pBdr>
                <w:bottom w:val="single" w:sz="4" w:space="1" w:color="auto"/>
              </w:pBdr>
              <w:shd w:val="clear" w:color="auto" w:fill="FFFFFF"/>
              <w:spacing w:line="360" w:lineRule="auto"/>
              <w:rPr>
                <w:rFonts w:ascii="Arial" w:hAnsi="Arial" w:cs="Arial"/>
                <w:color w:val="000000"/>
                <w:szCs w:val="20"/>
              </w:rPr>
            </w:pPr>
            <w:r w:rsidRPr="000E54A0">
              <w:rPr>
                <w:rFonts w:ascii="Arial" w:hAnsi="Arial" w:cs="Arial"/>
                <w:b/>
                <w:bCs/>
                <w:color w:val="000000"/>
                <w:sz w:val="26"/>
                <w:szCs w:val="26"/>
              </w:rPr>
              <w:lastRenderedPageBreak/>
              <w:t xml:space="preserve">            </w:t>
            </w:r>
            <w:r w:rsidR="000F1AA1" w:rsidRPr="000E54A0">
              <w:rPr>
                <w:rFonts w:ascii="Arial" w:hAnsi="Arial" w:cs="Arial"/>
                <w:b/>
                <w:bCs/>
                <w:color w:val="000000"/>
                <w:sz w:val="26"/>
                <w:szCs w:val="26"/>
              </w:rPr>
              <w:t>Consent to Provide Personal Information to a Third Party</w:t>
            </w:r>
          </w:p>
          <w:p w14:paraId="758A3D7E" w14:textId="77777777" w:rsidR="000F1AA1" w:rsidRPr="000E54A0" w:rsidRDefault="000F1AA1">
            <w:pPr>
              <w:spacing w:line="360" w:lineRule="auto"/>
              <w:rPr>
                <w:rFonts w:ascii="Arial" w:hAnsi="Arial" w:cs="Arial"/>
                <w:color w:val="000000"/>
                <w:szCs w:val="20"/>
              </w:rPr>
            </w:pPr>
            <w:r w:rsidRPr="000E54A0">
              <w:rPr>
                <w:rFonts w:ascii="Arial" w:hAnsi="Arial" w:cs="Arial"/>
                <w:color w:val="000000"/>
                <w:szCs w:val="20"/>
              </w:rPr>
              <w:t xml:space="preserve">According to Article 17 of the Personal Information Protection Act, KOICA would </w:t>
            </w:r>
            <w:r w:rsidR="00C77576" w:rsidRPr="000E54A0">
              <w:rPr>
                <w:rFonts w:ascii="Arial" w:hAnsi="Arial" w:cs="Arial"/>
                <w:color w:val="000000"/>
                <w:szCs w:val="20"/>
              </w:rPr>
              <w:t xml:space="preserve">like to obtain your consent for the provision of the following </w:t>
            </w:r>
            <w:r w:rsidRPr="000E54A0">
              <w:rPr>
                <w:rFonts w:ascii="Arial" w:hAnsi="Arial" w:cs="Arial"/>
                <w:color w:val="000000"/>
                <w:szCs w:val="20"/>
              </w:rPr>
              <w:t>personal information to a third party.</w:t>
            </w:r>
          </w:p>
          <w:tbl>
            <w:tblPr>
              <w:tblpPr w:leftFromText="142" w:rightFromText="142" w:vertAnchor="text" w:horzAnchor="margin"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962"/>
              <w:gridCol w:w="2853"/>
              <w:gridCol w:w="2977"/>
              <w:gridCol w:w="2551"/>
            </w:tblGrid>
            <w:tr w:rsidR="000F1AA1" w:rsidRPr="000E54A0" w14:paraId="3F9DA877" w14:textId="77777777" w:rsidTr="0029195A">
              <w:trPr>
                <w:trHeight w:val="24"/>
              </w:trPr>
              <w:tc>
                <w:tcPr>
                  <w:tcW w:w="1962" w:type="dxa"/>
                  <w:shd w:val="clear" w:color="auto" w:fill="E7E6E6"/>
                </w:tcPr>
                <w:p w14:paraId="5365FFE3" w14:textId="77777777" w:rsidR="000F1AA1" w:rsidRPr="000E54A0" w:rsidRDefault="000F1AA1">
                  <w:pPr>
                    <w:spacing w:line="280" w:lineRule="exact"/>
                    <w:jc w:val="center"/>
                    <w:rPr>
                      <w:rFonts w:ascii="Arial" w:hAnsi="Arial" w:cs="Arial"/>
                      <w:b/>
                      <w:bCs/>
                      <w:color w:val="000000"/>
                      <w:sz w:val="22"/>
                      <w:szCs w:val="18"/>
                    </w:rPr>
                  </w:pPr>
                  <w:r w:rsidRPr="000E54A0">
                    <w:rPr>
                      <w:rFonts w:ascii="Arial" w:hAnsi="Arial" w:cs="Arial"/>
                      <w:b/>
                      <w:bCs/>
                      <w:color w:val="000000"/>
                      <w:sz w:val="22"/>
                      <w:szCs w:val="18"/>
                    </w:rPr>
                    <w:t>The recipient of personal information</w:t>
                  </w:r>
                </w:p>
              </w:tc>
              <w:tc>
                <w:tcPr>
                  <w:tcW w:w="2853" w:type="dxa"/>
                  <w:shd w:val="clear" w:color="auto" w:fill="E7E6E6"/>
                </w:tcPr>
                <w:p w14:paraId="0B167DB6" w14:textId="77777777" w:rsidR="000F1AA1" w:rsidRPr="000E54A0" w:rsidRDefault="000F1AA1">
                  <w:pPr>
                    <w:spacing w:line="280" w:lineRule="exact"/>
                    <w:jc w:val="center"/>
                    <w:rPr>
                      <w:rFonts w:ascii="Arial" w:hAnsi="Arial" w:cs="Arial"/>
                      <w:b/>
                      <w:bCs/>
                      <w:color w:val="000000"/>
                      <w:sz w:val="22"/>
                      <w:szCs w:val="18"/>
                    </w:rPr>
                  </w:pPr>
                  <w:r w:rsidRPr="000E54A0">
                    <w:rPr>
                      <w:rFonts w:ascii="Arial" w:hAnsi="Arial" w:cs="Arial"/>
                      <w:b/>
                      <w:bCs/>
                      <w:color w:val="000000"/>
                      <w:sz w:val="22"/>
                      <w:szCs w:val="18"/>
                    </w:rPr>
                    <w:t>Purpose of use</w:t>
                  </w:r>
                </w:p>
              </w:tc>
              <w:tc>
                <w:tcPr>
                  <w:tcW w:w="2977" w:type="dxa"/>
                  <w:shd w:val="clear" w:color="auto" w:fill="E7E6E6"/>
                </w:tcPr>
                <w:p w14:paraId="78E16536" w14:textId="77777777" w:rsidR="000F1AA1" w:rsidRPr="000E54A0" w:rsidRDefault="000F1AA1">
                  <w:pPr>
                    <w:spacing w:line="280" w:lineRule="exact"/>
                    <w:jc w:val="center"/>
                    <w:rPr>
                      <w:rFonts w:ascii="Arial" w:hAnsi="Arial" w:cs="Arial"/>
                      <w:b/>
                      <w:bCs/>
                      <w:color w:val="000000"/>
                      <w:sz w:val="22"/>
                      <w:szCs w:val="18"/>
                    </w:rPr>
                  </w:pPr>
                  <w:r w:rsidRPr="000E54A0">
                    <w:rPr>
                      <w:rFonts w:ascii="Arial" w:hAnsi="Arial" w:cs="Arial"/>
                      <w:b/>
                      <w:bCs/>
                      <w:color w:val="000000"/>
                      <w:sz w:val="22"/>
                      <w:szCs w:val="18"/>
                    </w:rPr>
                    <w:t>Provided particulars of personal information</w:t>
                  </w:r>
                </w:p>
              </w:tc>
              <w:tc>
                <w:tcPr>
                  <w:tcW w:w="2551" w:type="dxa"/>
                  <w:shd w:val="clear" w:color="auto" w:fill="E7E6E6"/>
                </w:tcPr>
                <w:p w14:paraId="79F4CE5C" w14:textId="77777777" w:rsidR="000F1AA1" w:rsidRPr="000E54A0" w:rsidRDefault="000F1AA1">
                  <w:pPr>
                    <w:spacing w:line="280" w:lineRule="exact"/>
                    <w:jc w:val="center"/>
                    <w:rPr>
                      <w:rFonts w:ascii="Arial" w:hAnsi="Arial" w:cs="Arial"/>
                      <w:b/>
                      <w:bCs/>
                      <w:color w:val="000000"/>
                      <w:sz w:val="22"/>
                      <w:szCs w:val="18"/>
                    </w:rPr>
                  </w:pPr>
                  <w:r w:rsidRPr="000E54A0">
                    <w:rPr>
                      <w:rFonts w:ascii="Arial" w:hAnsi="Arial" w:cs="Arial"/>
                      <w:b/>
                      <w:bCs/>
                      <w:color w:val="000000"/>
                      <w:sz w:val="22"/>
                      <w:szCs w:val="18"/>
                    </w:rPr>
                    <w:t>Term of retention and use</w:t>
                  </w:r>
                </w:p>
              </w:tc>
            </w:tr>
            <w:tr w:rsidR="000F1AA1" w:rsidRPr="000E54A0" w14:paraId="66007400" w14:textId="77777777" w:rsidTr="0029195A">
              <w:trPr>
                <w:trHeight w:val="46"/>
              </w:trPr>
              <w:tc>
                <w:tcPr>
                  <w:tcW w:w="1962" w:type="dxa"/>
                  <w:vMerge w:val="restart"/>
                  <w:shd w:val="clear" w:color="auto" w:fill="auto"/>
                </w:tcPr>
                <w:p w14:paraId="1E54BF9D" w14:textId="77777777" w:rsidR="000F1AA1" w:rsidRPr="000E54A0" w:rsidRDefault="000F1AA1">
                  <w:pPr>
                    <w:spacing w:line="280" w:lineRule="exact"/>
                    <w:jc w:val="left"/>
                    <w:rPr>
                      <w:rFonts w:ascii="Arial" w:hAnsi="Arial" w:cs="Arial"/>
                      <w:color w:val="000000"/>
                      <w:sz w:val="22"/>
                    </w:rPr>
                  </w:pPr>
                  <w:r w:rsidRPr="000E54A0">
                    <w:rPr>
                      <w:rFonts w:ascii="Arial" w:hAnsi="Arial" w:cs="Arial"/>
                      <w:color w:val="000000"/>
                      <w:sz w:val="22"/>
                    </w:rPr>
                    <w:t>Koworks</w:t>
                  </w:r>
                </w:p>
              </w:tc>
              <w:tc>
                <w:tcPr>
                  <w:tcW w:w="2853" w:type="dxa"/>
                  <w:vMerge w:val="restart"/>
                  <w:shd w:val="clear" w:color="auto" w:fill="auto"/>
                </w:tcPr>
                <w:p w14:paraId="3447B078" w14:textId="77777777" w:rsidR="00331C18" w:rsidRPr="00BF56AB" w:rsidRDefault="000F1AA1" w:rsidP="00BF56AB">
                  <w:pPr>
                    <w:widowControl/>
                    <w:spacing w:line="280" w:lineRule="exact"/>
                    <w:jc w:val="left"/>
                    <w:rPr>
                      <w:rFonts w:ascii="Arial" w:hAnsi="Arial" w:cs="Arial"/>
                      <w:color w:val="000000"/>
                      <w:sz w:val="22"/>
                    </w:rPr>
                  </w:pPr>
                  <w:r w:rsidRPr="000E54A0">
                    <w:rPr>
                      <w:rFonts w:ascii="Arial" w:hAnsi="Arial" w:cs="Arial"/>
                      <w:color w:val="000000"/>
                      <w:sz w:val="22"/>
                      <w:lang w:eastAsia="ko-KR"/>
                    </w:rPr>
                    <w:t>C</w:t>
                  </w:r>
                  <w:r w:rsidRPr="000E54A0">
                    <w:rPr>
                      <w:rFonts w:ascii="Arial" w:hAnsi="Arial" w:cs="Arial"/>
                      <w:color w:val="000000"/>
                      <w:sz w:val="22"/>
                    </w:rPr>
                    <w:t>hecking personal information and qualifications for recruitment and selection, operation of training programs, records and performance management, management of participants including immigration and sojourn support, on/offline KOICA Club activities, database management, responding to audit, follow-up, Safety management mail</w:t>
                  </w:r>
                </w:p>
              </w:tc>
              <w:tc>
                <w:tcPr>
                  <w:tcW w:w="2977" w:type="dxa"/>
                  <w:shd w:val="clear" w:color="auto" w:fill="auto"/>
                </w:tcPr>
                <w:p w14:paraId="3D49BB8B" w14:textId="77777777" w:rsidR="000F1AA1" w:rsidRPr="000E54A0" w:rsidRDefault="00085219">
                  <w:pPr>
                    <w:widowControl/>
                    <w:spacing w:line="280" w:lineRule="exact"/>
                    <w:jc w:val="left"/>
                    <w:rPr>
                      <w:rFonts w:ascii="Arial" w:hAnsi="Arial" w:cs="Arial"/>
                      <w:color w:val="000000"/>
                      <w:sz w:val="22"/>
                    </w:rPr>
                  </w:pPr>
                  <w:r w:rsidRPr="000E54A0">
                    <w:rPr>
                      <w:rFonts w:ascii="Arial" w:hAnsi="Arial" w:cs="Arial"/>
                      <w:color w:val="000000"/>
                      <w:sz w:val="22"/>
                      <w:lang w:eastAsia="ko-KR"/>
                    </w:rPr>
                    <w:t>N</w:t>
                  </w:r>
                  <w:r w:rsidRPr="000E54A0">
                    <w:rPr>
                      <w:rFonts w:ascii="Arial" w:hAnsi="Arial" w:cs="Arial"/>
                      <w:color w:val="000000"/>
                      <w:sz w:val="22"/>
                    </w:rPr>
                    <w:t>ame, date of birth, gender, nationality, contact info (emergency contact included), affiliation/position, work experience and qualifications, email, SNS or messenger ID</w:t>
                  </w:r>
                </w:p>
              </w:tc>
              <w:tc>
                <w:tcPr>
                  <w:tcW w:w="2551" w:type="dxa"/>
                  <w:shd w:val="clear" w:color="auto" w:fill="auto"/>
                </w:tcPr>
                <w:p w14:paraId="50AC9611" w14:textId="77777777" w:rsidR="00085219" w:rsidRPr="000E54A0" w:rsidRDefault="00085219" w:rsidP="00085219">
                  <w:pPr>
                    <w:widowControl/>
                    <w:spacing w:line="280" w:lineRule="exact"/>
                    <w:jc w:val="left"/>
                    <w:rPr>
                      <w:rFonts w:ascii="Arial" w:hAnsi="Arial" w:cs="Arial"/>
                      <w:color w:val="000000"/>
                      <w:sz w:val="22"/>
                    </w:rPr>
                  </w:pPr>
                  <w:r w:rsidRPr="000E54A0">
                    <w:rPr>
                      <w:rFonts w:ascii="Arial" w:hAnsi="Arial" w:cs="Arial"/>
                      <w:color w:val="000000"/>
                      <w:sz w:val="22"/>
                    </w:rPr>
                    <w:t xml:space="preserve">For 5 years from the termination of </w:t>
                  </w:r>
                  <w:r w:rsidR="00202CC8" w:rsidRPr="000E54A0">
                    <w:rPr>
                      <w:rFonts w:ascii="Arial" w:hAnsi="Arial" w:cs="Arial"/>
                      <w:color w:val="000000"/>
                      <w:sz w:val="22"/>
                    </w:rPr>
                    <w:t>employment</w:t>
                  </w:r>
                </w:p>
                <w:p w14:paraId="0805EA76" w14:textId="77777777" w:rsidR="000F1AA1" w:rsidRPr="000E54A0" w:rsidRDefault="000F1AA1">
                  <w:pPr>
                    <w:widowControl/>
                    <w:spacing w:line="280" w:lineRule="exact"/>
                    <w:jc w:val="left"/>
                    <w:rPr>
                      <w:rFonts w:ascii="Arial" w:hAnsi="Arial" w:cs="Arial"/>
                      <w:color w:val="000000"/>
                      <w:sz w:val="22"/>
                    </w:rPr>
                  </w:pPr>
                </w:p>
              </w:tc>
            </w:tr>
            <w:tr w:rsidR="000F1AA1" w:rsidRPr="000E54A0" w14:paraId="3CB619EC" w14:textId="77777777" w:rsidTr="0029195A">
              <w:trPr>
                <w:trHeight w:val="46"/>
              </w:trPr>
              <w:tc>
                <w:tcPr>
                  <w:tcW w:w="1962" w:type="dxa"/>
                  <w:vMerge/>
                  <w:shd w:val="clear" w:color="auto" w:fill="auto"/>
                </w:tcPr>
                <w:p w14:paraId="3A6F1A9D" w14:textId="77777777" w:rsidR="000F1AA1" w:rsidRPr="000E54A0" w:rsidRDefault="000F1AA1">
                  <w:pPr>
                    <w:spacing w:line="280" w:lineRule="exact"/>
                    <w:jc w:val="left"/>
                    <w:rPr>
                      <w:rFonts w:ascii="Arial" w:hAnsi="Arial" w:cs="Arial"/>
                      <w:color w:val="000000"/>
                      <w:sz w:val="22"/>
                      <w:szCs w:val="20"/>
                    </w:rPr>
                  </w:pPr>
                </w:p>
              </w:tc>
              <w:tc>
                <w:tcPr>
                  <w:tcW w:w="2853" w:type="dxa"/>
                  <w:vMerge/>
                  <w:shd w:val="clear" w:color="auto" w:fill="auto"/>
                </w:tcPr>
                <w:p w14:paraId="535CC11E" w14:textId="77777777" w:rsidR="000F1AA1" w:rsidRPr="000E54A0" w:rsidRDefault="000F1AA1">
                  <w:pPr>
                    <w:widowControl/>
                    <w:spacing w:line="280" w:lineRule="exact"/>
                    <w:jc w:val="left"/>
                    <w:rPr>
                      <w:rFonts w:ascii="Arial" w:hAnsi="Arial" w:cs="Arial"/>
                      <w:color w:val="000000"/>
                      <w:sz w:val="22"/>
                      <w:szCs w:val="20"/>
                    </w:rPr>
                  </w:pPr>
                </w:p>
              </w:tc>
              <w:tc>
                <w:tcPr>
                  <w:tcW w:w="2977" w:type="dxa"/>
                  <w:shd w:val="clear" w:color="auto" w:fill="auto"/>
                </w:tcPr>
                <w:p w14:paraId="28696BB3" w14:textId="77777777" w:rsidR="000F1AA1" w:rsidRPr="000E54A0" w:rsidRDefault="000F1AA1">
                  <w:pPr>
                    <w:widowControl/>
                    <w:spacing w:line="280" w:lineRule="exact"/>
                    <w:jc w:val="left"/>
                    <w:rPr>
                      <w:rFonts w:ascii="Arial" w:hAnsi="Arial" w:cs="Arial"/>
                      <w:color w:val="000000"/>
                      <w:sz w:val="22"/>
                      <w:szCs w:val="20"/>
                    </w:rPr>
                  </w:pPr>
                  <w:r w:rsidRPr="000E54A0">
                    <w:rPr>
                      <w:rFonts w:ascii="Arial" w:hAnsi="Arial" w:cs="Arial"/>
                      <w:color w:val="000000"/>
                      <w:sz w:val="22"/>
                      <w:lang w:eastAsia="ko-KR"/>
                    </w:rPr>
                    <w:t>A</w:t>
                  </w:r>
                  <w:r w:rsidRPr="000E54A0">
                    <w:rPr>
                      <w:rFonts w:ascii="Arial" w:hAnsi="Arial" w:cs="Arial"/>
                      <w:color w:val="000000"/>
                      <w:sz w:val="22"/>
                    </w:rPr>
                    <w:t>ddress, academic background, photos, bank account info/bankbook copy</w:t>
                  </w:r>
                </w:p>
              </w:tc>
              <w:tc>
                <w:tcPr>
                  <w:tcW w:w="2551" w:type="dxa"/>
                  <w:shd w:val="clear" w:color="auto" w:fill="auto"/>
                </w:tcPr>
                <w:p w14:paraId="6F5576A9" w14:textId="77777777" w:rsidR="000F1AA1" w:rsidRPr="000E54A0" w:rsidRDefault="000F1AA1">
                  <w:pPr>
                    <w:widowControl/>
                    <w:spacing w:line="280" w:lineRule="exact"/>
                    <w:jc w:val="left"/>
                    <w:rPr>
                      <w:rFonts w:ascii="Arial" w:hAnsi="Arial" w:cs="Arial"/>
                      <w:color w:val="000000"/>
                      <w:sz w:val="22"/>
                      <w:szCs w:val="20"/>
                    </w:rPr>
                  </w:pPr>
                  <w:r w:rsidRPr="000E54A0">
                    <w:rPr>
                      <w:rFonts w:ascii="Arial" w:hAnsi="Arial" w:cs="Arial"/>
                      <w:color w:val="000000"/>
                      <w:sz w:val="22"/>
                      <w:szCs w:val="20"/>
                      <w:lang w:eastAsia="ko-KR"/>
                    </w:rPr>
                    <w:t>D</w:t>
                  </w:r>
                  <w:r w:rsidRPr="000E54A0">
                    <w:rPr>
                      <w:rFonts w:ascii="Arial" w:hAnsi="Arial" w:cs="Arial"/>
                      <w:color w:val="000000"/>
                      <w:sz w:val="22"/>
                      <w:szCs w:val="20"/>
                    </w:rPr>
                    <w:t xml:space="preserve">estroyed upon termination of </w:t>
                  </w:r>
                  <w:r w:rsidR="000115ED" w:rsidRPr="000E54A0">
                    <w:rPr>
                      <w:rFonts w:ascii="Arial" w:hAnsi="Arial" w:cs="Arial"/>
                      <w:color w:val="000000"/>
                      <w:sz w:val="22"/>
                      <w:szCs w:val="20"/>
                    </w:rPr>
                    <w:t>employment</w:t>
                  </w:r>
                </w:p>
              </w:tc>
            </w:tr>
            <w:tr w:rsidR="000F1AA1" w:rsidRPr="000E54A0" w14:paraId="2D304249" w14:textId="77777777" w:rsidTr="0029195A">
              <w:trPr>
                <w:trHeight w:val="50"/>
              </w:trPr>
              <w:tc>
                <w:tcPr>
                  <w:tcW w:w="1962" w:type="dxa"/>
                  <w:vMerge w:val="restart"/>
                  <w:shd w:val="clear" w:color="auto" w:fill="auto"/>
                </w:tcPr>
                <w:p w14:paraId="310D3532" w14:textId="77777777" w:rsidR="000F1AA1" w:rsidRPr="000E54A0" w:rsidRDefault="000F1AA1">
                  <w:pPr>
                    <w:jc w:val="left"/>
                    <w:rPr>
                      <w:rFonts w:ascii="Arial" w:hAnsi="Arial" w:cs="Arial"/>
                      <w:color w:val="000000"/>
                      <w:sz w:val="22"/>
                    </w:rPr>
                  </w:pPr>
                  <w:r w:rsidRPr="000E54A0">
                    <w:rPr>
                      <w:rFonts w:ascii="Arial" w:hAnsi="Arial" w:cs="Arial"/>
                      <w:color w:val="000000"/>
                      <w:sz w:val="22"/>
                    </w:rPr>
                    <w:t>Training institute (university)</w:t>
                  </w:r>
                  <w:r w:rsidRPr="000E54A0">
                    <w:rPr>
                      <w:rStyle w:val="FootnoteReference"/>
                      <w:rFonts w:ascii="Arial" w:hAnsi="Arial" w:cs="Arial"/>
                      <w:color w:val="000000"/>
                      <w:sz w:val="22"/>
                    </w:rPr>
                    <w:footnoteReference w:id="1"/>
                  </w:r>
                </w:p>
              </w:tc>
              <w:tc>
                <w:tcPr>
                  <w:tcW w:w="2853" w:type="dxa"/>
                  <w:vMerge w:val="restart"/>
                  <w:shd w:val="clear" w:color="auto" w:fill="auto"/>
                </w:tcPr>
                <w:p w14:paraId="62BE9D6C" w14:textId="77777777" w:rsidR="000F1AA1" w:rsidRPr="000E54A0" w:rsidRDefault="00085219">
                  <w:pPr>
                    <w:widowControl/>
                    <w:jc w:val="left"/>
                    <w:rPr>
                      <w:rFonts w:ascii="Arial" w:hAnsi="Arial" w:cs="Arial"/>
                      <w:color w:val="000000"/>
                      <w:sz w:val="22"/>
                    </w:rPr>
                  </w:pPr>
                  <w:r w:rsidRPr="000E54A0">
                    <w:rPr>
                      <w:rFonts w:ascii="Arial" w:hAnsi="Arial" w:cs="Arial"/>
                      <w:color w:val="000000"/>
                      <w:sz w:val="22"/>
                      <w:lang w:eastAsia="ko-KR"/>
                    </w:rPr>
                    <w:t>Operating training programs; managing records and databases; facilitating on/offline KOICA Club activities; providing follow-up and sojourn</w:t>
                  </w:r>
                </w:p>
              </w:tc>
              <w:tc>
                <w:tcPr>
                  <w:tcW w:w="2977" w:type="dxa"/>
                  <w:shd w:val="clear" w:color="auto" w:fill="auto"/>
                </w:tcPr>
                <w:p w14:paraId="45AA2568"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t>N</w:t>
                  </w:r>
                  <w:r w:rsidRPr="000E54A0">
                    <w:rPr>
                      <w:rFonts w:ascii="Arial" w:hAnsi="Arial" w:cs="Arial"/>
                      <w:color w:val="000000"/>
                      <w:sz w:val="22"/>
                    </w:rPr>
                    <w:t>ame, date of birth, gender, nationality, contact info (emergency contact included), affiliation/position, work experience and qualifications, academic background, photos, email</w:t>
                  </w:r>
                </w:p>
              </w:tc>
              <w:tc>
                <w:tcPr>
                  <w:tcW w:w="2551" w:type="dxa"/>
                  <w:shd w:val="clear" w:color="auto" w:fill="auto"/>
                </w:tcPr>
                <w:p w14:paraId="2B69D336" w14:textId="77777777" w:rsidR="000115ED" w:rsidRPr="000E54A0" w:rsidRDefault="000115ED" w:rsidP="000115ED">
                  <w:pPr>
                    <w:widowControl/>
                    <w:spacing w:line="280" w:lineRule="exact"/>
                    <w:jc w:val="left"/>
                    <w:rPr>
                      <w:rFonts w:ascii="Arial" w:hAnsi="Arial" w:cs="Arial"/>
                      <w:color w:val="000000"/>
                      <w:sz w:val="22"/>
                    </w:rPr>
                  </w:pPr>
                  <w:r w:rsidRPr="000E54A0">
                    <w:rPr>
                      <w:rFonts w:ascii="Arial" w:hAnsi="Arial" w:cs="Arial"/>
                      <w:color w:val="000000"/>
                      <w:sz w:val="22"/>
                    </w:rPr>
                    <w:t>For 5 years from the termination of employment</w:t>
                  </w:r>
                </w:p>
                <w:p w14:paraId="15D87C96" w14:textId="77777777" w:rsidR="000F1AA1" w:rsidRPr="000E54A0" w:rsidRDefault="000F1AA1">
                  <w:pPr>
                    <w:widowControl/>
                    <w:jc w:val="left"/>
                    <w:rPr>
                      <w:rFonts w:ascii="Arial" w:hAnsi="Arial" w:cs="Arial"/>
                      <w:color w:val="000000"/>
                      <w:sz w:val="22"/>
                    </w:rPr>
                  </w:pPr>
                </w:p>
              </w:tc>
            </w:tr>
            <w:tr w:rsidR="000F1AA1" w:rsidRPr="000E54A0" w14:paraId="607AC236" w14:textId="77777777" w:rsidTr="0029195A">
              <w:trPr>
                <w:trHeight w:val="46"/>
              </w:trPr>
              <w:tc>
                <w:tcPr>
                  <w:tcW w:w="1962" w:type="dxa"/>
                  <w:vMerge/>
                  <w:shd w:val="clear" w:color="auto" w:fill="auto"/>
                </w:tcPr>
                <w:p w14:paraId="2F6BC269" w14:textId="77777777" w:rsidR="000F1AA1" w:rsidRPr="000E54A0" w:rsidRDefault="000F1AA1">
                  <w:pPr>
                    <w:jc w:val="left"/>
                    <w:rPr>
                      <w:rFonts w:ascii="Arial" w:hAnsi="Arial" w:cs="Arial"/>
                      <w:color w:val="000000"/>
                      <w:sz w:val="22"/>
                      <w:szCs w:val="20"/>
                    </w:rPr>
                  </w:pPr>
                </w:p>
              </w:tc>
              <w:tc>
                <w:tcPr>
                  <w:tcW w:w="2853" w:type="dxa"/>
                  <w:vMerge/>
                  <w:shd w:val="clear" w:color="auto" w:fill="auto"/>
                </w:tcPr>
                <w:p w14:paraId="540E1275" w14:textId="77777777" w:rsidR="000F1AA1" w:rsidRPr="000E54A0" w:rsidRDefault="000F1AA1">
                  <w:pPr>
                    <w:widowControl/>
                    <w:jc w:val="left"/>
                    <w:rPr>
                      <w:rFonts w:ascii="Arial" w:hAnsi="Arial" w:cs="Arial"/>
                      <w:color w:val="000000"/>
                      <w:sz w:val="22"/>
                      <w:szCs w:val="20"/>
                    </w:rPr>
                  </w:pPr>
                </w:p>
              </w:tc>
              <w:tc>
                <w:tcPr>
                  <w:tcW w:w="2977" w:type="dxa"/>
                  <w:shd w:val="clear" w:color="auto" w:fill="auto"/>
                </w:tcPr>
                <w:p w14:paraId="3AE6E3F4" w14:textId="77777777" w:rsidR="000F1AA1" w:rsidRPr="000E54A0" w:rsidRDefault="00085219">
                  <w:pPr>
                    <w:widowControl/>
                    <w:jc w:val="left"/>
                    <w:rPr>
                      <w:rFonts w:ascii="Arial" w:hAnsi="Arial" w:cs="Arial"/>
                      <w:color w:val="000000"/>
                      <w:sz w:val="22"/>
                      <w:szCs w:val="20"/>
                    </w:rPr>
                  </w:pPr>
                  <w:r w:rsidRPr="000E54A0">
                    <w:rPr>
                      <w:rFonts w:ascii="Arial" w:eastAsia="BatangChe" w:hAnsi="Arial" w:cs="Arial"/>
                      <w:color w:val="000000"/>
                      <w:sz w:val="22"/>
                      <w:szCs w:val="20"/>
                      <w:lang w:eastAsia="ko-KR"/>
                    </w:rPr>
                    <w:t>A</w:t>
                  </w:r>
                  <w:r w:rsidRPr="000E54A0">
                    <w:rPr>
                      <w:rFonts w:ascii="Arial" w:hAnsi="Arial" w:cs="Arial"/>
                      <w:color w:val="000000"/>
                      <w:sz w:val="22"/>
                      <w:szCs w:val="20"/>
                    </w:rPr>
                    <w:t xml:space="preserve">ddress, </w:t>
                  </w:r>
                  <w:r w:rsidRPr="000E54A0">
                    <w:rPr>
                      <w:rFonts w:ascii="Arial" w:hAnsi="Arial" w:cs="Arial"/>
                      <w:color w:val="000000"/>
                      <w:sz w:val="22"/>
                    </w:rPr>
                    <w:t>family information (parent details, etc.)</w:t>
                  </w:r>
                </w:p>
              </w:tc>
              <w:tc>
                <w:tcPr>
                  <w:tcW w:w="2551" w:type="dxa"/>
                  <w:shd w:val="clear" w:color="auto" w:fill="auto"/>
                </w:tcPr>
                <w:p w14:paraId="46C3CC20"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szCs w:val="20"/>
                      <w:lang w:eastAsia="ko-KR"/>
                    </w:rPr>
                    <w:t>D</w:t>
                  </w:r>
                  <w:r w:rsidRPr="000E54A0">
                    <w:rPr>
                      <w:rFonts w:ascii="Arial" w:hAnsi="Arial" w:cs="Arial"/>
                      <w:color w:val="000000"/>
                      <w:sz w:val="22"/>
                      <w:szCs w:val="20"/>
                    </w:rPr>
                    <w:t xml:space="preserve">estroyed upon termination of </w:t>
                  </w:r>
                  <w:r w:rsidR="000115ED" w:rsidRPr="000E54A0">
                    <w:rPr>
                      <w:rFonts w:ascii="Arial" w:hAnsi="Arial" w:cs="Arial"/>
                      <w:color w:val="000000"/>
                      <w:sz w:val="22"/>
                      <w:szCs w:val="20"/>
                    </w:rPr>
                    <w:t>employment</w:t>
                  </w:r>
                </w:p>
              </w:tc>
            </w:tr>
            <w:tr w:rsidR="000F1AA1" w:rsidRPr="000E54A0" w14:paraId="5ED28666" w14:textId="77777777" w:rsidTr="0029195A">
              <w:trPr>
                <w:trHeight w:val="46"/>
              </w:trPr>
              <w:tc>
                <w:tcPr>
                  <w:tcW w:w="1962" w:type="dxa"/>
                  <w:shd w:val="clear" w:color="auto" w:fill="auto"/>
                </w:tcPr>
                <w:p w14:paraId="6079829B" w14:textId="77777777" w:rsidR="000F1AA1" w:rsidRPr="000E54A0" w:rsidRDefault="000F1AA1">
                  <w:pPr>
                    <w:jc w:val="left"/>
                    <w:rPr>
                      <w:rFonts w:ascii="Arial" w:hAnsi="Arial" w:cs="Arial"/>
                      <w:color w:val="000000"/>
                      <w:sz w:val="22"/>
                    </w:rPr>
                  </w:pPr>
                  <w:r w:rsidRPr="000E54A0">
                    <w:rPr>
                      <w:rFonts w:ascii="Arial" w:hAnsi="Arial" w:cs="Arial"/>
                      <w:color w:val="000000"/>
                      <w:sz w:val="22"/>
                    </w:rPr>
                    <w:t>Insurance Company</w:t>
                  </w:r>
                  <w:r w:rsidRPr="000E54A0">
                    <w:rPr>
                      <w:rStyle w:val="FootnoteReference"/>
                      <w:rFonts w:ascii="Arial" w:hAnsi="Arial" w:cs="Arial"/>
                      <w:color w:val="000000"/>
                      <w:sz w:val="22"/>
                    </w:rPr>
                    <w:footnoteReference w:id="2"/>
                  </w:r>
                </w:p>
                <w:p w14:paraId="30947137" w14:textId="77777777" w:rsidR="000F1AA1" w:rsidRPr="000E54A0" w:rsidRDefault="000F1AA1">
                  <w:pPr>
                    <w:jc w:val="left"/>
                    <w:rPr>
                      <w:rFonts w:ascii="Arial" w:hAnsi="Arial" w:cs="Arial"/>
                      <w:color w:val="000000"/>
                      <w:sz w:val="20"/>
                      <w:szCs w:val="20"/>
                    </w:rPr>
                  </w:pPr>
                  <w:r w:rsidRPr="000E54A0">
                    <w:rPr>
                      <w:rFonts w:ascii="Arial" w:hAnsi="Arial" w:cs="Arial"/>
                      <w:color w:val="000000"/>
                      <w:sz w:val="20"/>
                      <w:szCs w:val="20"/>
                    </w:rPr>
                    <w:t>(</w:t>
                  </w:r>
                  <w:r w:rsidRPr="000E54A0">
                    <w:rPr>
                      <w:rFonts w:ascii="Arial" w:hAnsi="Arial" w:cs="Arial"/>
                      <w:color w:val="000000"/>
                      <w:sz w:val="22"/>
                    </w:rPr>
                    <w:t>DB Insurance Co.,Ltd.)</w:t>
                  </w:r>
                </w:p>
              </w:tc>
              <w:tc>
                <w:tcPr>
                  <w:tcW w:w="2853" w:type="dxa"/>
                  <w:shd w:val="clear" w:color="auto" w:fill="auto"/>
                </w:tcPr>
                <w:p w14:paraId="49C81CF4"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rPr>
                    <w:t>(</w:t>
                  </w:r>
                  <w:r w:rsidRPr="000E54A0">
                    <w:rPr>
                      <w:rFonts w:ascii="Arial" w:hAnsi="Arial" w:cs="Arial"/>
                      <w:color w:val="000000"/>
                      <w:sz w:val="22"/>
                      <w:lang w:eastAsia="ko-KR"/>
                    </w:rPr>
                    <w:t>R</w:t>
                  </w:r>
                  <w:r w:rsidRPr="000E54A0">
                    <w:rPr>
                      <w:rFonts w:ascii="Arial" w:hAnsi="Arial" w:cs="Arial"/>
                      <w:color w:val="000000"/>
                      <w:sz w:val="22"/>
                    </w:rPr>
                    <w:t>egistration) insurance purchase and roster management (</w:t>
                  </w:r>
                  <w:r w:rsidR="0029195A">
                    <w:rPr>
                      <w:rFonts w:ascii="Arial" w:hAnsi="Arial" w:cs="Arial"/>
                      <w:color w:val="000000"/>
                      <w:sz w:val="22"/>
                    </w:rPr>
                    <w:t>C</w:t>
                  </w:r>
                  <w:r w:rsidRPr="000E54A0">
                    <w:rPr>
                      <w:rFonts w:ascii="Arial" w:hAnsi="Arial" w:cs="Arial"/>
                      <w:color w:val="000000"/>
                      <w:sz w:val="22"/>
                    </w:rPr>
                    <w:t xml:space="preserve">ompensation) document screening and claims management </w:t>
                  </w:r>
                </w:p>
              </w:tc>
              <w:tc>
                <w:tcPr>
                  <w:tcW w:w="2977" w:type="dxa"/>
                  <w:shd w:val="clear" w:color="auto" w:fill="auto"/>
                </w:tcPr>
                <w:p w14:paraId="1D0B8B8B" w14:textId="77777777" w:rsidR="000F1AA1" w:rsidRPr="000E54A0" w:rsidRDefault="000F1AA1" w:rsidP="00DB5749">
                  <w:pPr>
                    <w:widowControl/>
                    <w:jc w:val="left"/>
                    <w:rPr>
                      <w:rFonts w:ascii="Arial" w:hAnsi="Arial" w:cs="Arial"/>
                      <w:color w:val="000000"/>
                      <w:sz w:val="22"/>
                      <w:szCs w:val="20"/>
                    </w:rPr>
                  </w:pPr>
                  <w:r w:rsidRPr="000E54A0">
                    <w:rPr>
                      <w:rFonts w:ascii="Arial" w:hAnsi="Arial" w:cs="Arial"/>
                      <w:color w:val="000000"/>
                      <w:sz w:val="22"/>
                      <w:lang w:eastAsia="ko-KR"/>
                    </w:rPr>
                    <w:t>N</w:t>
                  </w:r>
                  <w:r w:rsidRPr="000E54A0">
                    <w:rPr>
                      <w:rFonts w:ascii="Arial" w:hAnsi="Arial" w:cs="Arial"/>
                      <w:color w:val="000000"/>
                      <w:sz w:val="22"/>
                    </w:rPr>
                    <w:t>ame, date of birth,</w:t>
                  </w:r>
                  <w:r w:rsidR="00DB5749" w:rsidRPr="000E54A0">
                    <w:rPr>
                      <w:rFonts w:ascii="Arial" w:hAnsi="Arial" w:cs="Arial"/>
                      <w:color w:val="000000"/>
                      <w:sz w:val="22"/>
                    </w:rPr>
                    <w:t xml:space="preserve"> gender,</w:t>
                  </w:r>
                  <w:r w:rsidRPr="000E54A0">
                    <w:rPr>
                      <w:rFonts w:ascii="Arial" w:hAnsi="Arial" w:cs="Arial"/>
                      <w:color w:val="000000"/>
                      <w:sz w:val="22"/>
                    </w:rPr>
                    <w:t xml:space="preserve"> </w:t>
                  </w:r>
                  <w:r w:rsidR="00DB5749" w:rsidRPr="000E54A0">
                    <w:rPr>
                      <w:rFonts w:ascii="Arial" w:hAnsi="Arial" w:cs="Arial"/>
                      <w:color w:val="000000"/>
                      <w:sz w:val="22"/>
                    </w:rPr>
                    <w:t xml:space="preserve">nationality, contact </w:t>
                  </w:r>
                  <w:r w:rsidR="00DB5749" w:rsidRPr="000E54A0">
                    <w:rPr>
                      <w:rFonts w:ascii="Arial" w:hAnsi="Arial" w:cs="Arial" w:hint="eastAsia"/>
                      <w:color w:val="000000"/>
                      <w:sz w:val="22"/>
                    </w:rPr>
                    <w:t>i</w:t>
                  </w:r>
                  <w:r w:rsidR="00DB5749" w:rsidRPr="000E54A0">
                    <w:rPr>
                      <w:rFonts w:ascii="Arial" w:hAnsi="Arial" w:cs="Arial"/>
                      <w:color w:val="000000"/>
                      <w:sz w:val="22"/>
                    </w:rPr>
                    <w:t xml:space="preserve">nfo(emergency contact info included), </w:t>
                  </w:r>
                  <w:r w:rsidRPr="000E54A0">
                    <w:rPr>
                      <w:rFonts w:ascii="Arial" w:hAnsi="Arial" w:cs="Arial"/>
                      <w:color w:val="000000"/>
                      <w:sz w:val="22"/>
                    </w:rPr>
                    <w:t xml:space="preserve">bank account info/bankbook copy, alien registration </w:t>
                  </w:r>
                  <w:r w:rsidRPr="000E54A0">
                    <w:rPr>
                      <w:rFonts w:ascii="Arial" w:hAnsi="Arial" w:cs="Arial" w:hint="eastAsia"/>
                      <w:color w:val="000000"/>
                      <w:sz w:val="22"/>
                    </w:rPr>
                    <w:t>n</w:t>
                  </w:r>
                  <w:r w:rsidRPr="000E54A0">
                    <w:rPr>
                      <w:rFonts w:ascii="Arial" w:hAnsi="Arial" w:cs="Arial"/>
                      <w:color w:val="000000"/>
                      <w:sz w:val="22"/>
                    </w:rPr>
                    <w:t>umber</w:t>
                  </w:r>
                </w:p>
              </w:tc>
              <w:tc>
                <w:tcPr>
                  <w:tcW w:w="2551" w:type="dxa"/>
                  <w:shd w:val="clear" w:color="auto" w:fill="auto"/>
                </w:tcPr>
                <w:p w14:paraId="5EF5113C"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w:t>
                  </w:r>
                  <w:r w:rsidRPr="000E54A0">
                    <w:rPr>
                      <w:rFonts w:ascii="Arial" w:hAnsi="Arial" w:cs="Arial"/>
                      <w:color w:val="000000"/>
                      <w:sz w:val="22"/>
                      <w:lang w:eastAsia="ko-KR"/>
                    </w:rPr>
                    <w:t>R</w:t>
                  </w:r>
                  <w:r w:rsidRPr="000E54A0">
                    <w:rPr>
                      <w:rFonts w:ascii="Arial" w:hAnsi="Arial" w:cs="Arial"/>
                      <w:color w:val="000000"/>
                      <w:sz w:val="22"/>
                    </w:rPr>
                    <w:t>egistration) 3 years</w:t>
                  </w:r>
                </w:p>
                <w:p w14:paraId="7AA31E68"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rPr>
                    <w:t>(compensation) 5 years</w:t>
                  </w:r>
                </w:p>
              </w:tc>
            </w:tr>
            <w:tr w:rsidR="000F1AA1" w:rsidRPr="000E54A0" w14:paraId="5758AFE8" w14:textId="77777777" w:rsidTr="00BF56AB">
              <w:trPr>
                <w:trHeight w:val="1975"/>
              </w:trPr>
              <w:tc>
                <w:tcPr>
                  <w:tcW w:w="1962" w:type="dxa"/>
                  <w:shd w:val="clear" w:color="auto" w:fill="auto"/>
                </w:tcPr>
                <w:p w14:paraId="4D7AD264" w14:textId="77777777" w:rsidR="000F1AA1" w:rsidRPr="000E54A0" w:rsidRDefault="000F1AA1">
                  <w:pPr>
                    <w:jc w:val="left"/>
                    <w:rPr>
                      <w:rFonts w:ascii="Arial" w:hAnsi="Arial" w:cs="Arial"/>
                      <w:color w:val="000000"/>
                      <w:sz w:val="20"/>
                      <w:szCs w:val="20"/>
                    </w:rPr>
                  </w:pPr>
                  <w:r w:rsidRPr="000E54A0">
                    <w:rPr>
                      <w:rFonts w:ascii="Arial" w:hAnsi="Arial" w:cs="Arial" w:hint="eastAsia"/>
                      <w:color w:val="000000"/>
                      <w:sz w:val="20"/>
                      <w:szCs w:val="20"/>
                    </w:rPr>
                    <w:lastRenderedPageBreak/>
                    <w:t>T</w:t>
                  </w:r>
                  <w:r w:rsidRPr="000E54A0">
                    <w:rPr>
                      <w:rFonts w:ascii="Arial" w:hAnsi="Arial" w:cs="Arial"/>
                      <w:color w:val="000000"/>
                      <w:sz w:val="20"/>
                      <w:szCs w:val="20"/>
                    </w:rPr>
                    <w:t>ravel Agency</w:t>
                  </w:r>
                  <w:r w:rsidRPr="000E54A0">
                    <w:rPr>
                      <w:rStyle w:val="FootnoteReference"/>
                      <w:rFonts w:ascii="Arial" w:hAnsi="Arial" w:cs="Arial"/>
                      <w:color w:val="000000"/>
                      <w:sz w:val="20"/>
                      <w:szCs w:val="20"/>
                    </w:rPr>
                    <w:footnoteReference w:id="3"/>
                  </w:r>
                  <w:r w:rsidRPr="000E54A0">
                    <w:rPr>
                      <w:rFonts w:ascii="Arial" w:hAnsi="Arial" w:cs="Arial"/>
                      <w:color w:val="000000"/>
                      <w:sz w:val="20"/>
                      <w:szCs w:val="20"/>
                    </w:rPr>
                    <w:t xml:space="preserve"> (Hana Tour Travel Agency / HanaTour-Business Travel Agency /Hyundai Dream Tour Agency)</w:t>
                  </w:r>
                </w:p>
              </w:tc>
              <w:tc>
                <w:tcPr>
                  <w:tcW w:w="2853" w:type="dxa"/>
                  <w:shd w:val="clear" w:color="auto" w:fill="auto"/>
                </w:tcPr>
                <w:p w14:paraId="7BE63046"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lang w:eastAsia="ko-KR"/>
                    </w:rPr>
                    <w:t>F</w:t>
                  </w:r>
                  <w:r w:rsidRPr="000E54A0">
                    <w:rPr>
                      <w:rFonts w:ascii="Arial" w:hAnsi="Arial" w:cs="Arial"/>
                      <w:color w:val="000000"/>
                      <w:sz w:val="22"/>
                    </w:rPr>
                    <w:t xml:space="preserve">light reservations and ticketing, performance management, etc. </w:t>
                  </w:r>
                </w:p>
              </w:tc>
              <w:tc>
                <w:tcPr>
                  <w:tcW w:w="2977" w:type="dxa"/>
                  <w:shd w:val="clear" w:color="auto" w:fill="auto"/>
                </w:tcPr>
                <w:p w14:paraId="48D6E77D" w14:textId="77777777" w:rsidR="000F1AA1" w:rsidRPr="000E54A0" w:rsidRDefault="00085219">
                  <w:pPr>
                    <w:widowControl/>
                    <w:jc w:val="left"/>
                    <w:rPr>
                      <w:rFonts w:ascii="Arial" w:hAnsi="Arial" w:cs="Arial"/>
                      <w:color w:val="000000"/>
                      <w:sz w:val="22"/>
                      <w:szCs w:val="20"/>
                    </w:rPr>
                  </w:pPr>
                  <w:r w:rsidRPr="000E54A0">
                    <w:rPr>
                      <w:rFonts w:ascii="Arial" w:hAnsi="Arial" w:cs="Arial"/>
                      <w:color w:val="000000"/>
                      <w:sz w:val="22"/>
                      <w:lang w:eastAsia="ko-KR"/>
                    </w:rPr>
                    <w:t>N</w:t>
                  </w:r>
                  <w:r w:rsidRPr="000E54A0">
                    <w:rPr>
                      <w:rFonts w:ascii="Arial" w:hAnsi="Arial" w:cs="Arial"/>
                      <w:color w:val="000000"/>
                      <w:sz w:val="22"/>
                    </w:rPr>
                    <w:t>ame, date of birth, gender, nationality, passport info</w:t>
                  </w:r>
                  <w:r w:rsidRPr="000E54A0">
                    <w:rPr>
                      <w:rFonts w:ascii="Arial" w:eastAsia="Malgun Gothic" w:hAnsi="Arial" w:cs="Arial"/>
                      <w:color w:val="000000"/>
                      <w:sz w:val="22"/>
                      <w:lang w:eastAsia="ko-KR"/>
                    </w:rPr>
                    <w:t>rmation</w:t>
                  </w:r>
                </w:p>
              </w:tc>
              <w:tc>
                <w:tcPr>
                  <w:tcW w:w="2551" w:type="dxa"/>
                  <w:shd w:val="clear" w:color="auto" w:fill="auto"/>
                </w:tcPr>
                <w:p w14:paraId="777B7C33"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szCs w:val="20"/>
                      <w:lang w:eastAsia="ko-KR"/>
                    </w:rPr>
                    <w:t>D</w:t>
                  </w:r>
                  <w:r w:rsidRPr="000E54A0">
                    <w:rPr>
                      <w:rFonts w:ascii="Arial" w:hAnsi="Arial" w:cs="Arial"/>
                      <w:color w:val="000000"/>
                      <w:sz w:val="22"/>
                      <w:szCs w:val="20"/>
                    </w:rPr>
                    <w:t xml:space="preserve">estroyed upon termination of </w:t>
                  </w:r>
                  <w:r w:rsidR="000115ED" w:rsidRPr="000E54A0">
                    <w:rPr>
                      <w:rFonts w:ascii="Arial" w:hAnsi="Arial" w:cs="Arial"/>
                      <w:color w:val="000000"/>
                      <w:sz w:val="22"/>
                      <w:szCs w:val="20"/>
                    </w:rPr>
                    <w:t>employment</w:t>
                  </w:r>
                </w:p>
              </w:tc>
            </w:tr>
            <w:tr w:rsidR="000F1AA1" w:rsidRPr="000E54A0" w14:paraId="032663D2" w14:textId="77777777" w:rsidTr="0029195A">
              <w:trPr>
                <w:trHeight w:val="46"/>
              </w:trPr>
              <w:tc>
                <w:tcPr>
                  <w:tcW w:w="1962" w:type="dxa"/>
                  <w:shd w:val="clear" w:color="auto" w:fill="auto"/>
                </w:tcPr>
                <w:p w14:paraId="00612908" w14:textId="77777777" w:rsidR="000F1AA1" w:rsidRPr="000E54A0" w:rsidRDefault="000F1AA1">
                  <w:pPr>
                    <w:jc w:val="left"/>
                    <w:rPr>
                      <w:rFonts w:ascii="Arial" w:eastAsia="Malgun Gothic" w:hAnsi="Arial" w:cs="Arial"/>
                      <w:color w:val="000000"/>
                      <w:sz w:val="22"/>
                      <w:szCs w:val="20"/>
                      <w:lang w:val="x-none" w:eastAsia="ko-KR" w:bidi="x-none"/>
                    </w:rPr>
                  </w:pPr>
                  <w:r w:rsidRPr="000E54A0">
                    <w:rPr>
                      <w:rFonts w:ascii="Arial" w:eastAsia="Malgun Gothic" w:hAnsi="Arial" w:cs="Arial"/>
                      <w:color w:val="000000"/>
                      <w:sz w:val="22"/>
                      <w:szCs w:val="20"/>
                      <w:lang w:eastAsia="ko-KR"/>
                    </w:rPr>
                    <w:t>KMI</w:t>
                  </w:r>
                </w:p>
                <w:p w14:paraId="2A6FD1E7" w14:textId="77777777" w:rsidR="00BF1254" w:rsidRPr="000E54A0" w:rsidRDefault="000F1AA1">
                  <w:pPr>
                    <w:jc w:val="left"/>
                    <w:rPr>
                      <w:rFonts w:ascii="Arial" w:eastAsia="Malgun Gothic" w:hAnsi="Arial" w:cs="Arial"/>
                      <w:color w:val="000000"/>
                      <w:sz w:val="22"/>
                      <w:szCs w:val="20"/>
                      <w:lang w:eastAsia="ko-KR"/>
                    </w:rPr>
                  </w:pPr>
                  <w:r w:rsidRPr="000E54A0">
                    <w:rPr>
                      <w:rFonts w:ascii="Arial" w:eastAsia="Malgun Gothic" w:hAnsi="Arial" w:cs="Arial" w:hint="eastAsia"/>
                      <w:color w:val="000000"/>
                      <w:sz w:val="22"/>
                      <w:szCs w:val="20"/>
                      <w:lang w:eastAsia="ko-KR"/>
                    </w:rPr>
                    <w:t>(</w:t>
                  </w:r>
                  <w:r w:rsidRPr="000E54A0">
                    <w:rPr>
                      <w:rFonts w:ascii="Arial" w:eastAsia="Malgun Gothic" w:hAnsi="Arial" w:cs="Arial"/>
                      <w:color w:val="000000"/>
                      <w:sz w:val="22"/>
                      <w:szCs w:val="20"/>
                      <w:lang w:eastAsia="ko-KR"/>
                    </w:rPr>
                    <w:t>Medical check-up institution)</w:t>
                  </w:r>
                </w:p>
              </w:tc>
              <w:tc>
                <w:tcPr>
                  <w:tcW w:w="2853" w:type="dxa"/>
                  <w:shd w:val="clear" w:color="auto" w:fill="auto"/>
                </w:tcPr>
                <w:p w14:paraId="1ED45507"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szCs w:val="20"/>
                      <w:lang w:eastAsia="ko-KR"/>
                    </w:rPr>
                    <w:t>C</w:t>
                  </w:r>
                  <w:r w:rsidRPr="000E54A0">
                    <w:rPr>
                      <w:rFonts w:ascii="Arial" w:hAnsi="Arial" w:cs="Arial"/>
                      <w:color w:val="000000"/>
                      <w:sz w:val="22"/>
                      <w:szCs w:val="20"/>
                    </w:rPr>
                    <w:t>onducting medical check-ups for participants</w:t>
                  </w:r>
                </w:p>
              </w:tc>
              <w:tc>
                <w:tcPr>
                  <w:tcW w:w="2977" w:type="dxa"/>
                  <w:shd w:val="clear" w:color="auto" w:fill="auto"/>
                </w:tcPr>
                <w:p w14:paraId="52CEA1B1"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lang w:eastAsia="ko-KR"/>
                    </w:rPr>
                    <w:t>N</w:t>
                  </w:r>
                  <w:r w:rsidRPr="000E54A0">
                    <w:rPr>
                      <w:rFonts w:ascii="Arial" w:hAnsi="Arial" w:cs="Arial"/>
                      <w:color w:val="000000"/>
                      <w:sz w:val="22"/>
                    </w:rPr>
                    <w:t xml:space="preserve">ame, date of birth, gender, nationality, </w:t>
                  </w:r>
                </w:p>
              </w:tc>
              <w:tc>
                <w:tcPr>
                  <w:tcW w:w="2551" w:type="dxa"/>
                  <w:shd w:val="clear" w:color="auto" w:fill="auto"/>
                </w:tcPr>
                <w:p w14:paraId="5C1DED53"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szCs w:val="20"/>
                    </w:rPr>
                    <w:t>10 years</w:t>
                  </w:r>
                </w:p>
              </w:tc>
            </w:tr>
          </w:tbl>
          <w:p w14:paraId="72D01A85" w14:textId="77777777" w:rsidR="000F1AA1" w:rsidRPr="000E54A0" w:rsidRDefault="00085219" w:rsidP="00BF56AB">
            <w:pPr>
              <w:spacing w:line="360" w:lineRule="auto"/>
              <w:rPr>
                <w:rFonts w:ascii="Arial" w:hAnsi="Arial" w:cs="Arial"/>
                <w:color w:val="000000"/>
                <w:spacing w:val="4"/>
                <w:szCs w:val="28"/>
              </w:rPr>
            </w:pPr>
            <w:r w:rsidRPr="000E54A0">
              <w:rPr>
                <w:rFonts w:ascii="Arial" w:hAnsi="Arial" w:cs="Arial"/>
                <w:color w:val="000000"/>
                <w:szCs w:val="28"/>
              </w:rPr>
              <w:t>You have the right to disagree</w:t>
            </w:r>
            <w:r w:rsidRPr="000E54A0">
              <w:rPr>
                <w:rFonts w:ascii="Malgun Gothic" w:eastAsia="Malgun Gothic" w:hAnsi="Malgun Gothic" w:cs="Malgun Gothic"/>
                <w:color w:val="000000"/>
                <w:szCs w:val="28"/>
              </w:rPr>
              <w:t xml:space="preserve"> </w:t>
            </w:r>
            <w:r w:rsidRPr="000E54A0">
              <w:rPr>
                <w:rFonts w:ascii="Malgun Gothic" w:eastAsia="Malgun Gothic" w:hAnsi="Malgun Gothic" w:cs="Malgun Gothic" w:hint="eastAsia"/>
                <w:color w:val="000000"/>
                <w:szCs w:val="28"/>
                <w:lang w:eastAsia="ko-KR"/>
              </w:rPr>
              <w:t>w</w:t>
            </w:r>
            <w:r w:rsidRPr="000E54A0">
              <w:rPr>
                <w:rFonts w:ascii="Malgun Gothic" w:eastAsia="Malgun Gothic" w:hAnsi="Malgun Gothic" w:cs="Malgun Gothic"/>
                <w:color w:val="000000"/>
                <w:szCs w:val="28"/>
                <w:lang w:eastAsia="ko-KR"/>
              </w:rPr>
              <w:t>ith</w:t>
            </w:r>
            <w:r w:rsidRPr="000E54A0">
              <w:rPr>
                <w:rFonts w:ascii="Arial" w:hAnsi="Arial" w:cs="Arial"/>
                <w:color w:val="000000"/>
                <w:szCs w:val="28"/>
              </w:rPr>
              <w:t xml:space="preserve"> the provision of the above personal information. However, should you disagree, be informed that there may be restrictions on KOICA’s support such as visa issuance, immigration management, arrangement of flights and accommodations, KOICA Club activities, insurance and medical services, and your participation in KOICA’s training programs.</w:t>
            </w:r>
          </w:p>
        </w:tc>
      </w:tr>
      <w:tr w:rsidR="000F1AA1" w:rsidRPr="000E54A0" w14:paraId="1F9DEB4B" w14:textId="77777777">
        <w:trPr>
          <w:trHeight w:val="46"/>
          <w:jc w:val="center"/>
        </w:trPr>
        <w:tc>
          <w:tcPr>
            <w:tcW w:w="10504" w:type="dxa"/>
            <w:shd w:val="clear" w:color="auto" w:fill="auto"/>
          </w:tcPr>
          <w:p w14:paraId="06E523E0" w14:textId="77777777" w:rsidR="000F1AA1" w:rsidRPr="000E54A0" w:rsidRDefault="000F1AA1">
            <w:pPr>
              <w:spacing w:line="360" w:lineRule="auto"/>
              <w:jc w:val="right"/>
              <w:rPr>
                <w:rFonts w:ascii="Arial" w:hAnsi="Arial" w:cs="Arial"/>
                <w:b/>
                <w:color w:val="000000"/>
                <w:szCs w:val="28"/>
              </w:rPr>
            </w:pPr>
            <w:r w:rsidRPr="000E54A0">
              <w:rPr>
                <w:rFonts w:ascii="Arial" w:hAnsi="Arial" w:cs="Arial"/>
                <w:b/>
                <w:color w:val="000000"/>
                <w:szCs w:val="28"/>
              </w:rPr>
              <w:lastRenderedPageBreak/>
              <w:t>Agree □           Disagree □</w:t>
            </w:r>
          </w:p>
        </w:tc>
      </w:tr>
    </w:tbl>
    <w:p w14:paraId="08586874" w14:textId="77777777" w:rsidR="000F1AA1" w:rsidRPr="000E54A0" w:rsidRDefault="000F1AA1">
      <w:pPr>
        <w:spacing w:line="360" w:lineRule="auto"/>
        <w:rPr>
          <w:color w:val="000000"/>
          <w:szCs w:val="28"/>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0F1AA1" w:rsidRPr="000E54A0" w14:paraId="54D23A0C" w14:textId="77777777">
        <w:trPr>
          <w:jc w:val="center"/>
        </w:trPr>
        <w:tc>
          <w:tcPr>
            <w:tcW w:w="10485" w:type="dxa"/>
            <w:shd w:val="clear" w:color="auto" w:fill="FFFFFF"/>
          </w:tcPr>
          <w:p w14:paraId="42ABD334" w14:textId="77777777" w:rsidR="000F1AA1" w:rsidRPr="000E54A0" w:rsidRDefault="000F1AA1">
            <w:pPr>
              <w:spacing w:line="360" w:lineRule="auto"/>
              <w:jc w:val="center"/>
              <w:rPr>
                <w:rFonts w:ascii="Arial" w:hAnsi="Arial" w:cs="Arial"/>
                <w:b/>
                <w:bCs/>
                <w:color w:val="000000"/>
                <w:sz w:val="26"/>
                <w:szCs w:val="26"/>
              </w:rPr>
            </w:pPr>
            <w:r w:rsidRPr="000E54A0">
              <w:rPr>
                <w:rFonts w:ascii="Arial" w:hAnsi="Arial" w:cs="Arial"/>
                <w:b/>
                <w:bCs/>
                <w:color w:val="000000"/>
                <w:sz w:val="26"/>
                <w:szCs w:val="26"/>
              </w:rPr>
              <w:t>Consent to Provide Sensitive Information to a Third Party</w:t>
            </w:r>
          </w:p>
        </w:tc>
      </w:tr>
      <w:tr w:rsidR="000F1AA1" w:rsidRPr="000E54A0" w14:paraId="5D93D994" w14:textId="77777777">
        <w:trPr>
          <w:jc w:val="center"/>
        </w:trPr>
        <w:tc>
          <w:tcPr>
            <w:tcW w:w="10485" w:type="dxa"/>
            <w:shd w:val="clear" w:color="auto" w:fill="auto"/>
          </w:tcPr>
          <w:p w14:paraId="2009B521" w14:textId="77777777" w:rsidR="000F1AA1" w:rsidRPr="000E54A0" w:rsidRDefault="000F1AA1">
            <w:pPr>
              <w:spacing w:line="360" w:lineRule="auto"/>
              <w:rPr>
                <w:rFonts w:ascii="Arial" w:hAnsi="Arial" w:cs="Arial"/>
                <w:color w:val="000000"/>
                <w:szCs w:val="20"/>
              </w:rPr>
            </w:pPr>
            <w:r w:rsidRPr="000E54A0">
              <w:rPr>
                <w:rFonts w:ascii="Arial" w:hAnsi="Arial" w:cs="Arial"/>
                <w:color w:val="000000"/>
                <w:szCs w:val="20"/>
              </w:rPr>
              <w:t xml:space="preserve">According to Article 23 of the Personal Information Protection Act, KOICA would </w:t>
            </w:r>
            <w:r w:rsidR="00C77576" w:rsidRPr="000E54A0">
              <w:rPr>
                <w:rFonts w:ascii="Arial" w:hAnsi="Arial" w:cs="Arial"/>
                <w:color w:val="000000"/>
                <w:szCs w:val="20"/>
              </w:rPr>
              <w:t xml:space="preserve">like to obtain your consent for the provision of the following sensitive information </w:t>
            </w:r>
            <w:r w:rsidRPr="000E54A0">
              <w:rPr>
                <w:rFonts w:ascii="Arial" w:hAnsi="Arial" w:cs="Arial"/>
                <w:color w:val="000000"/>
                <w:szCs w:val="20"/>
              </w:rPr>
              <w:t>to a third party.</w:t>
            </w:r>
          </w:p>
          <w:tbl>
            <w:tblPr>
              <w:tblW w:w="10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0"/>
              <w:gridCol w:w="2977"/>
              <w:gridCol w:w="2693"/>
              <w:gridCol w:w="2693"/>
            </w:tblGrid>
            <w:tr w:rsidR="000F1AA1" w:rsidRPr="000E54A0" w14:paraId="36ED18ED" w14:textId="77777777">
              <w:tc>
                <w:tcPr>
                  <w:tcW w:w="1860" w:type="dxa"/>
                  <w:shd w:val="clear" w:color="auto" w:fill="E7E6E6"/>
                </w:tcPr>
                <w:p w14:paraId="2F767381" w14:textId="77777777" w:rsidR="000F1AA1" w:rsidRPr="000E54A0" w:rsidRDefault="000F1AA1">
                  <w:pPr>
                    <w:widowControl/>
                    <w:jc w:val="center"/>
                    <w:rPr>
                      <w:rFonts w:ascii="Arial" w:hAnsi="Arial" w:cs="Arial"/>
                      <w:b/>
                      <w:bCs/>
                      <w:color w:val="000000"/>
                      <w:sz w:val="22"/>
                    </w:rPr>
                  </w:pPr>
                  <w:r w:rsidRPr="000E54A0">
                    <w:rPr>
                      <w:rFonts w:ascii="Arial" w:hAnsi="Arial" w:cs="Arial"/>
                      <w:b/>
                      <w:bCs/>
                      <w:color w:val="000000"/>
                      <w:sz w:val="22"/>
                      <w:szCs w:val="18"/>
                    </w:rPr>
                    <w:t>The recipient of personal information</w:t>
                  </w:r>
                </w:p>
              </w:tc>
              <w:tc>
                <w:tcPr>
                  <w:tcW w:w="2977" w:type="dxa"/>
                  <w:shd w:val="clear" w:color="auto" w:fill="E7E6E6"/>
                </w:tcPr>
                <w:p w14:paraId="6E39DE66" w14:textId="77777777" w:rsidR="000F1AA1" w:rsidRPr="000E54A0" w:rsidRDefault="000F1AA1">
                  <w:pPr>
                    <w:spacing w:line="360" w:lineRule="auto"/>
                    <w:jc w:val="center"/>
                    <w:rPr>
                      <w:rFonts w:ascii="Arial" w:hAnsi="Arial" w:cs="Arial"/>
                      <w:color w:val="000000"/>
                      <w:szCs w:val="20"/>
                    </w:rPr>
                  </w:pPr>
                  <w:r w:rsidRPr="000E54A0">
                    <w:rPr>
                      <w:rFonts w:ascii="Arial" w:hAnsi="Arial" w:cs="Arial"/>
                      <w:b/>
                      <w:bCs/>
                      <w:color w:val="000000"/>
                      <w:sz w:val="22"/>
                      <w:szCs w:val="18"/>
                    </w:rPr>
                    <w:t>Purpose of use</w:t>
                  </w:r>
                </w:p>
              </w:tc>
              <w:tc>
                <w:tcPr>
                  <w:tcW w:w="2693" w:type="dxa"/>
                  <w:shd w:val="clear" w:color="auto" w:fill="E7E6E6"/>
                </w:tcPr>
                <w:p w14:paraId="3D15D449" w14:textId="77777777" w:rsidR="000F1AA1" w:rsidRPr="000E54A0" w:rsidRDefault="000F1AA1">
                  <w:pPr>
                    <w:spacing w:line="360" w:lineRule="auto"/>
                    <w:jc w:val="center"/>
                    <w:rPr>
                      <w:rFonts w:ascii="Arial" w:hAnsi="Arial" w:cs="Arial"/>
                      <w:color w:val="000000"/>
                      <w:szCs w:val="20"/>
                    </w:rPr>
                  </w:pPr>
                  <w:r w:rsidRPr="000E54A0">
                    <w:rPr>
                      <w:rFonts w:ascii="Arial" w:hAnsi="Arial" w:cs="Arial"/>
                      <w:b/>
                      <w:bCs/>
                      <w:color w:val="000000"/>
                      <w:sz w:val="22"/>
                      <w:szCs w:val="18"/>
                    </w:rPr>
                    <w:t>Provided particulars of personal information</w:t>
                  </w:r>
                </w:p>
              </w:tc>
              <w:tc>
                <w:tcPr>
                  <w:tcW w:w="2693" w:type="dxa"/>
                  <w:shd w:val="clear" w:color="auto" w:fill="E7E6E6"/>
                </w:tcPr>
                <w:p w14:paraId="097DB749" w14:textId="77777777" w:rsidR="000F1AA1" w:rsidRPr="000E54A0" w:rsidRDefault="000F1AA1">
                  <w:pPr>
                    <w:spacing w:line="360" w:lineRule="auto"/>
                    <w:jc w:val="center"/>
                    <w:rPr>
                      <w:rFonts w:ascii="Arial" w:hAnsi="Arial" w:cs="Arial"/>
                      <w:color w:val="000000"/>
                      <w:szCs w:val="20"/>
                    </w:rPr>
                  </w:pPr>
                  <w:r w:rsidRPr="000E54A0">
                    <w:rPr>
                      <w:rFonts w:ascii="Arial" w:hAnsi="Arial" w:cs="Arial"/>
                      <w:b/>
                      <w:bCs/>
                      <w:color w:val="000000"/>
                      <w:sz w:val="22"/>
                      <w:szCs w:val="18"/>
                    </w:rPr>
                    <w:t>Term of retention and use</w:t>
                  </w:r>
                </w:p>
              </w:tc>
            </w:tr>
            <w:tr w:rsidR="00E1100F" w:rsidRPr="000E54A0" w14:paraId="419BBFA8" w14:textId="77777777">
              <w:tc>
                <w:tcPr>
                  <w:tcW w:w="1860" w:type="dxa"/>
                  <w:shd w:val="clear" w:color="auto" w:fill="auto"/>
                </w:tcPr>
                <w:p w14:paraId="40E218C9" w14:textId="77777777" w:rsidR="00E1100F" w:rsidRPr="000E54A0" w:rsidRDefault="00E1100F" w:rsidP="00E1100F">
                  <w:pPr>
                    <w:widowControl/>
                    <w:jc w:val="left"/>
                    <w:rPr>
                      <w:rFonts w:ascii="Arial" w:hAnsi="Arial" w:cs="Arial"/>
                      <w:color w:val="000000"/>
                      <w:sz w:val="22"/>
                    </w:rPr>
                  </w:pPr>
                  <w:r w:rsidRPr="000E54A0">
                    <w:rPr>
                      <w:rFonts w:ascii="Arial" w:hAnsi="Arial" w:cs="Arial"/>
                      <w:color w:val="000000"/>
                      <w:sz w:val="22"/>
                    </w:rPr>
                    <w:t>Koworks</w:t>
                  </w:r>
                </w:p>
              </w:tc>
              <w:tc>
                <w:tcPr>
                  <w:tcW w:w="2977" w:type="dxa"/>
                  <w:shd w:val="clear" w:color="auto" w:fill="auto"/>
                </w:tcPr>
                <w:p w14:paraId="3CDDA4F2" w14:textId="77777777" w:rsidR="00E1100F" w:rsidRPr="000E54A0" w:rsidRDefault="00E1100F" w:rsidP="00E1100F">
                  <w:pPr>
                    <w:widowControl/>
                    <w:jc w:val="left"/>
                    <w:rPr>
                      <w:rFonts w:ascii="Arial" w:hAnsi="Arial" w:cs="Arial"/>
                      <w:color w:val="000000"/>
                      <w:sz w:val="22"/>
                    </w:rPr>
                  </w:pPr>
                  <w:r w:rsidRPr="000E54A0">
                    <w:rPr>
                      <w:rFonts w:ascii="Arial" w:hAnsi="Arial" w:cs="Arial"/>
                      <w:color w:val="000000"/>
                      <w:sz w:val="22"/>
                      <w:lang w:eastAsia="ko-KR"/>
                    </w:rPr>
                    <w:t>Checking personal information and qualifications for recruitment and selection, and operating training programs and managing performance. Managing participants, including immigration and sojourn support.</w:t>
                  </w:r>
                </w:p>
              </w:tc>
              <w:tc>
                <w:tcPr>
                  <w:tcW w:w="2693" w:type="dxa"/>
                  <w:shd w:val="clear" w:color="auto" w:fill="auto"/>
                </w:tcPr>
                <w:p w14:paraId="1E0DAE29" w14:textId="77777777" w:rsidR="00E1100F" w:rsidRPr="000E54A0" w:rsidRDefault="00E1100F" w:rsidP="00E1100F">
                  <w:pPr>
                    <w:widowControl/>
                    <w:jc w:val="left"/>
                    <w:rPr>
                      <w:rFonts w:ascii="Arial" w:hAnsi="Arial" w:cs="Arial"/>
                      <w:color w:val="000000"/>
                      <w:sz w:val="22"/>
                    </w:rPr>
                  </w:pPr>
                  <w:r w:rsidRPr="000E54A0">
                    <w:rPr>
                      <w:rFonts w:ascii="Arial" w:hAnsi="Arial" w:cs="Arial"/>
                      <w:color w:val="000000"/>
                      <w:sz w:val="22"/>
                      <w:lang w:eastAsia="ko-KR"/>
                    </w:rPr>
                    <w:t>R</w:t>
                  </w:r>
                  <w:r w:rsidRPr="000E54A0">
                    <w:rPr>
                      <w:rFonts w:ascii="Arial" w:hAnsi="Arial" w:cs="Arial"/>
                      <w:color w:val="000000"/>
                      <w:sz w:val="22"/>
                    </w:rPr>
                    <w:t xml:space="preserve">eligion, health information (medical history), treatment records (detailed statement of treatment, doctor’s note) </w:t>
                  </w:r>
                </w:p>
              </w:tc>
              <w:tc>
                <w:tcPr>
                  <w:tcW w:w="2693" w:type="dxa"/>
                  <w:shd w:val="clear" w:color="auto" w:fill="auto"/>
                </w:tcPr>
                <w:p w14:paraId="0DDF10FF" w14:textId="77777777" w:rsidR="00E1100F" w:rsidRPr="000E54A0" w:rsidRDefault="00E1100F" w:rsidP="00E1100F">
                  <w:pPr>
                    <w:spacing w:line="360" w:lineRule="auto"/>
                    <w:jc w:val="left"/>
                    <w:rPr>
                      <w:rFonts w:ascii="Arial" w:hAnsi="Arial" w:cs="Arial"/>
                      <w:color w:val="000000"/>
                      <w:szCs w:val="20"/>
                    </w:rPr>
                  </w:pPr>
                  <w:r w:rsidRPr="000E54A0">
                    <w:rPr>
                      <w:rFonts w:ascii="Arial" w:hAnsi="Arial" w:cs="Arial"/>
                      <w:color w:val="000000"/>
                      <w:sz w:val="22"/>
                      <w:szCs w:val="20"/>
                      <w:lang w:eastAsia="ko-KR"/>
                    </w:rPr>
                    <w:t>D</w:t>
                  </w:r>
                  <w:r w:rsidRPr="000E54A0">
                    <w:rPr>
                      <w:rFonts w:ascii="Arial" w:hAnsi="Arial" w:cs="Arial"/>
                      <w:color w:val="000000"/>
                      <w:sz w:val="22"/>
                      <w:szCs w:val="20"/>
                    </w:rPr>
                    <w:t xml:space="preserve">estroyed upon termination of </w:t>
                  </w:r>
                  <w:r w:rsidR="000115ED" w:rsidRPr="000E54A0">
                    <w:rPr>
                      <w:rFonts w:ascii="Arial" w:hAnsi="Arial" w:cs="Arial"/>
                      <w:color w:val="000000"/>
                      <w:sz w:val="22"/>
                      <w:szCs w:val="20"/>
                    </w:rPr>
                    <w:t>employment</w:t>
                  </w:r>
                </w:p>
              </w:tc>
            </w:tr>
            <w:tr w:rsidR="000F1AA1" w:rsidRPr="000E54A0" w14:paraId="4179E501" w14:textId="77777777">
              <w:tc>
                <w:tcPr>
                  <w:tcW w:w="1860" w:type="dxa"/>
                  <w:shd w:val="clear" w:color="auto" w:fill="auto"/>
                </w:tcPr>
                <w:p w14:paraId="0F1472A4"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Training Institute (university)</w:t>
                  </w:r>
                  <w:r w:rsidRPr="000E54A0">
                    <w:rPr>
                      <w:rFonts w:ascii="Arial" w:hAnsi="Arial" w:cs="Arial"/>
                      <w:color w:val="000000"/>
                      <w:sz w:val="22"/>
                      <w:szCs w:val="18"/>
                    </w:rPr>
                    <w:t xml:space="preserve"> </w:t>
                  </w:r>
                </w:p>
              </w:tc>
              <w:tc>
                <w:tcPr>
                  <w:tcW w:w="2977" w:type="dxa"/>
                  <w:shd w:val="clear" w:color="auto" w:fill="auto"/>
                </w:tcPr>
                <w:p w14:paraId="1E7EB28E"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t>O</w:t>
                  </w:r>
                  <w:r w:rsidRPr="000E54A0">
                    <w:rPr>
                      <w:rFonts w:ascii="Arial" w:hAnsi="Arial" w:cs="Arial"/>
                      <w:color w:val="000000"/>
                      <w:sz w:val="22"/>
                    </w:rPr>
                    <w:t>peration of training and sojourn support</w:t>
                  </w:r>
                </w:p>
              </w:tc>
              <w:tc>
                <w:tcPr>
                  <w:tcW w:w="2693" w:type="dxa"/>
                  <w:shd w:val="clear" w:color="auto" w:fill="auto"/>
                </w:tcPr>
                <w:p w14:paraId="7D94B52B"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t>R</w:t>
                  </w:r>
                  <w:r w:rsidRPr="000E54A0">
                    <w:rPr>
                      <w:rFonts w:ascii="Arial" w:hAnsi="Arial" w:cs="Arial"/>
                      <w:color w:val="000000"/>
                      <w:sz w:val="22"/>
                    </w:rPr>
                    <w:t>eligion, health information (medical history), treatment records (detailed statement of treatment, doctor’s note)</w:t>
                  </w:r>
                </w:p>
              </w:tc>
              <w:tc>
                <w:tcPr>
                  <w:tcW w:w="2693" w:type="dxa"/>
                  <w:shd w:val="clear" w:color="auto" w:fill="auto"/>
                </w:tcPr>
                <w:p w14:paraId="4CF72CAE" w14:textId="77777777" w:rsidR="000F1AA1" w:rsidRPr="000E54A0" w:rsidRDefault="000F1AA1">
                  <w:pPr>
                    <w:widowControl/>
                    <w:jc w:val="left"/>
                    <w:rPr>
                      <w:rFonts w:ascii="Arial" w:hAnsi="Arial" w:cs="Arial"/>
                      <w:color w:val="000000"/>
                      <w:szCs w:val="20"/>
                    </w:rPr>
                  </w:pPr>
                  <w:r w:rsidRPr="000E54A0">
                    <w:rPr>
                      <w:rFonts w:ascii="Arial" w:hAnsi="Arial" w:cs="Arial"/>
                      <w:color w:val="000000"/>
                      <w:sz w:val="22"/>
                      <w:szCs w:val="20"/>
                      <w:lang w:eastAsia="ko-KR"/>
                    </w:rPr>
                    <w:t>D</w:t>
                  </w:r>
                  <w:r w:rsidRPr="000E54A0">
                    <w:rPr>
                      <w:rFonts w:ascii="Arial" w:hAnsi="Arial" w:cs="Arial"/>
                      <w:color w:val="000000"/>
                      <w:sz w:val="22"/>
                      <w:szCs w:val="20"/>
                    </w:rPr>
                    <w:t xml:space="preserve">estroyed upon termination of </w:t>
                  </w:r>
                  <w:r w:rsidR="000115ED" w:rsidRPr="000E54A0">
                    <w:rPr>
                      <w:rFonts w:ascii="Arial" w:hAnsi="Arial" w:cs="Arial"/>
                      <w:color w:val="000000"/>
                      <w:sz w:val="22"/>
                      <w:szCs w:val="20"/>
                    </w:rPr>
                    <w:t>employment</w:t>
                  </w:r>
                </w:p>
              </w:tc>
            </w:tr>
            <w:tr w:rsidR="000F1AA1" w:rsidRPr="000E54A0" w14:paraId="24ADABFF" w14:textId="77777777">
              <w:tc>
                <w:tcPr>
                  <w:tcW w:w="1860" w:type="dxa"/>
                  <w:shd w:val="clear" w:color="auto" w:fill="auto"/>
                </w:tcPr>
                <w:p w14:paraId="7C533060"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Insurance company</w:t>
                  </w:r>
                </w:p>
                <w:p w14:paraId="1E73CAFD" w14:textId="77777777" w:rsidR="000F1AA1" w:rsidRPr="000E54A0" w:rsidRDefault="000F1AA1">
                  <w:pPr>
                    <w:widowControl/>
                    <w:jc w:val="left"/>
                    <w:rPr>
                      <w:rFonts w:ascii="Arial" w:hAnsi="Arial" w:cs="Arial"/>
                      <w:color w:val="000000"/>
                      <w:sz w:val="20"/>
                      <w:szCs w:val="20"/>
                    </w:rPr>
                  </w:pPr>
                  <w:r w:rsidRPr="000E54A0">
                    <w:rPr>
                      <w:rFonts w:ascii="Arial" w:hAnsi="Arial" w:cs="Arial"/>
                      <w:color w:val="000000"/>
                      <w:sz w:val="20"/>
                      <w:szCs w:val="20"/>
                    </w:rPr>
                    <w:t>(DB Insurance Co.,Ltd.)</w:t>
                  </w:r>
                </w:p>
              </w:tc>
              <w:tc>
                <w:tcPr>
                  <w:tcW w:w="2977" w:type="dxa"/>
                  <w:shd w:val="clear" w:color="auto" w:fill="auto"/>
                </w:tcPr>
                <w:p w14:paraId="5B3F05FA"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w:t>
                  </w:r>
                  <w:r w:rsidRPr="000E54A0">
                    <w:rPr>
                      <w:rFonts w:ascii="Arial" w:hAnsi="Arial" w:cs="Arial"/>
                      <w:color w:val="000000"/>
                      <w:sz w:val="22"/>
                      <w:lang w:eastAsia="ko-KR"/>
                    </w:rPr>
                    <w:t>R</w:t>
                  </w:r>
                  <w:r w:rsidRPr="000E54A0">
                    <w:rPr>
                      <w:rFonts w:ascii="Arial" w:hAnsi="Arial" w:cs="Arial"/>
                      <w:color w:val="000000"/>
                      <w:sz w:val="22"/>
                    </w:rPr>
                    <w:t xml:space="preserve">egistration) insurance purchase and roster management (compensation) document </w:t>
                  </w:r>
                  <w:r w:rsidRPr="000E54A0">
                    <w:rPr>
                      <w:rFonts w:ascii="Arial" w:hAnsi="Arial" w:cs="Arial"/>
                      <w:color w:val="000000"/>
                      <w:sz w:val="22"/>
                    </w:rPr>
                    <w:lastRenderedPageBreak/>
                    <w:t>screening and claim payment management</w:t>
                  </w:r>
                </w:p>
              </w:tc>
              <w:tc>
                <w:tcPr>
                  <w:tcW w:w="2693" w:type="dxa"/>
                  <w:shd w:val="clear" w:color="auto" w:fill="auto"/>
                </w:tcPr>
                <w:p w14:paraId="1BD53F42"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lastRenderedPageBreak/>
                    <w:t>T</w:t>
                  </w:r>
                  <w:r w:rsidRPr="000E54A0">
                    <w:rPr>
                      <w:rFonts w:ascii="Arial" w:hAnsi="Arial" w:cs="Arial"/>
                      <w:color w:val="000000"/>
                      <w:sz w:val="22"/>
                    </w:rPr>
                    <w:t>reatment records (detailed statement of treatment, doctor’s note, etc.)</w:t>
                  </w:r>
                </w:p>
              </w:tc>
              <w:tc>
                <w:tcPr>
                  <w:tcW w:w="2693" w:type="dxa"/>
                  <w:shd w:val="clear" w:color="auto" w:fill="auto"/>
                </w:tcPr>
                <w:p w14:paraId="5EE88EFB"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w:t>
                  </w:r>
                  <w:r w:rsidRPr="000E54A0">
                    <w:rPr>
                      <w:rFonts w:ascii="Arial" w:hAnsi="Arial" w:cs="Arial"/>
                      <w:color w:val="000000"/>
                      <w:sz w:val="22"/>
                      <w:lang w:eastAsia="ko-KR"/>
                    </w:rPr>
                    <w:t>R</w:t>
                  </w:r>
                  <w:r w:rsidRPr="000E54A0">
                    <w:rPr>
                      <w:rFonts w:ascii="Arial" w:hAnsi="Arial" w:cs="Arial"/>
                      <w:color w:val="000000"/>
                      <w:sz w:val="22"/>
                    </w:rPr>
                    <w:t>egistration) 3</w:t>
                  </w:r>
                  <w:r w:rsidRPr="000E54A0">
                    <w:rPr>
                      <w:rFonts w:ascii="Arial" w:hAnsi="Arial" w:cs="Arial"/>
                      <w:color w:val="000000"/>
                      <w:sz w:val="22"/>
                      <w:szCs w:val="20"/>
                    </w:rPr>
                    <w:t xml:space="preserve"> years</w:t>
                  </w:r>
                </w:p>
                <w:p w14:paraId="1AC22261" w14:textId="77777777" w:rsidR="000F1AA1" w:rsidRPr="000E54A0" w:rsidRDefault="000F1AA1">
                  <w:pPr>
                    <w:spacing w:line="360" w:lineRule="auto"/>
                    <w:jc w:val="left"/>
                    <w:rPr>
                      <w:rFonts w:ascii="Arial" w:hAnsi="Arial" w:cs="Arial"/>
                      <w:color w:val="000000"/>
                      <w:sz w:val="22"/>
                    </w:rPr>
                  </w:pPr>
                  <w:r w:rsidRPr="000E54A0">
                    <w:rPr>
                      <w:rFonts w:ascii="Arial" w:hAnsi="Arial" w:cs="Arial"/>
                      <w:color w:val="000000"/>
                      <w:sz w:val="22"/>
                    </w:rPr>
                    <w:t>(</w:t>
                  </w:r>
                  <w:r w:rsidR="00C5646E" w:rsidRPr="000E54A0">
                    <w:rPr>
                      <w:rFonts w:ascii="Arial" w:hAnsi="Arial" w:cs="Arial"/>
                      <w:color w:val="000000"/>
                      <w:sz w:val="22"/>
                    </w:rPr>
                    <w:t>C</w:t>
                  </w:r>
                  <w:r w:rsidRPr="000E54A0">
                    <w:rPr>
                      <w:rFonts w:ascii="Arial" w:hAnsi="Arial" w:cs="Arial"/>
                      <w:color w:val="000000"/>
                      <w:sz w:val="22"/>
                    </w:rPr>
                    <w:t xml:space="preserve">ompensation) 5 </w:t>
                  </w:r>
                  <w:r w:rsidRPr="000E54A0">
                    <w:rPr>
                      <w:rFonts w:ascii="Arial" w:hAnsi="Arial" w:cs="Arial"/>
                      <w:color w:val="000000"/>
                      <w:sz w:val="22"/>
                      <w:szCs w:val="20"/>
                    </w:rPr>
                    <w:t>years</w:t>
                  </w:r>
                </w:p>
              </w:tc>
            </w:tr>
            <w:tr w:rsidR="000F1AA1" w:rsidRPr="000E54A0" w14:paraId="059319DB" w14:textId="77777777">
              <w:trPr>
                <w:trHeight w:val="909"/>
              </w:trPr>
              <w:tc>
                <w:tcPr>
                  <w:tcW w:w="1860" w:type="dxa"/>
                  <w:shd w:val="clear" w:color="auto" w:fill="auto"/>
                </w:tcPr>
                <w:p w14:paraId="35AC176D" w14:textId="77777777" w:rsidR="000F1AA1" w:rsidRPr="000E54A0" w:rsidRDefault="000F1AA1">
                  <w:pPr>
                    <w:widowControl/>
                    <w:jc w:val="left"/>
                    <w:rPr>
                      <w:rFonts w:ascii="Arial" w:eastAsia="Malgun Gothic" w:hAnsi="Arial" w:cs="Arial"/>
                      <w:color w:val="000000"/>
                      <w:sz w:val="22"/>
                      <w:szCs w:val="20"/>
                      <w:lang w:val="x-none" w:eastAsia="ko-KR" w:bidi="x-none"/>
                    </w:rPr>
                  </w:pPr>
                  <w:r w:rsidRPr="000E54A0">
                    <w:rPr>
                      <w:rFonts w:ascii="Arial" w:eastAsia="Malgun Gothic" w:hAnsi="Arial" w:cs="Arial" w:hint="eastAsia"/>
                      <w:color w:val="000000"/>
                      <w:sz w:val="22"/>
                      <w:szCs w:val="20"/>
                      <w:lang w:eastAsia="ko-KR"/>
                    </w:rPr>
                    <w:t>K</w:t>
                  </w:r>
                  <w:r w:rsidRPr="000E54A0">
                    <w:rPr>
                      <w:rFonts w:ascii="Arial" w:eastAsia="Malgun Gothic" w:hAnsi="Arial" w:cs="Arial"/>
                      <w:color w:val="000000"/>
                      <w:sz w:val="22"/>
                      <w:szCs w:val="20"/>
                      <w:lang w:eastAsia="ko-KR"/>
                    </w:rPr>
                    <w:t>MI</w:t>
                  </w:r>
                  <w:r w:rsidRPr="000E54A0">
                    <w:rPr>
                      <w:rFonts w:ascii="Arial" w:eastAsia="Malgun Gothic" w:hAnsi="Arial" w:cs="Arial"/>
                      <w:color w:val="000000"/>
                      <w:sz w:val="22"/>
                      <w:szCs w:val="20"/>
                      <w:lang w:val="x-none" w:eastAsia="ko-KR" w:bidi="x-none"/>
                    </w:rPr>
                    <w:br/>
                  </w:r>
                  <w:r w:rsidRPr="000E54A0">
                    <w:rPr>
                      <w:rFonts w:ascii="Arial" w:eastAsia="Malgun Gothic" w:hAnsi="Arial" w:cs="Arial" w:hint="eastAsia"/>
                      <w:color w:val="000000"/>
                      <w:sz w:val="22"/>
                      <w:szCs w:val="20"/>
                      <w:lang w:eastAsia="ko-KR"/>
                    </w:rPr>
                    <w:t>(</w:t>
                  </w:r>
                  <w:r w:rsidRPr="000E54A0">
                    <w:rPr>
                      <w:rFonts w:ascii="Arial" w:eastAsia="Malgun Gothic" w:hAnsi="Arial" w:cs="Arial"/>
                      <w:color w:val="000000"/>
                      <w:sz w:val="22"/>
                      <w:szCs w:val="20"/>
                      <w:lang w:eastAsia="ko-KR"/>
                    </w:rPr>
                    <w:t>Medical check-up institution)</w:t>
                  </w:r>
                </w:p>
              </w:tc>
              <w:tc>
                <w:tcPr>
                  <w:tcW w:w="2977" w:type="dxa"/>
                  <w:shd w:val="clear" w:color="auto" w:fill="auto"/>
                </w:tcPr>
                <w:p w14:paraId="260B7682"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szCs w:val="20"/>
                      <w:lang w:eastAsia="ko-KR"/>
                    </w:rPr>
                    <w:t>C</w:t>
                  </w:r>
                  <w:r w:rsidRPr="000E54A0">
                    <w:rPr>
                      <w:rFonts w:ascii="Arial" w:hAnsi="Arial" w:cs="Arial"/>
                      <w:color w:val="000000"/>
                      <w:sz w:val="22"/>
                      <w:szCs w:val="20"/>
                    </w:rPr>
                    <w:t>onducting medical check-ups for participants</w:t>
                  </w:r>
                </w:p>
              </w:tc>
              <w:tc>
                <w:tcPr>
                  <w:tcW w:w="2693" w:type="dxa"/>
                  <w:shd w:val="clear" w:color="auto" w:fill="auto"/>
                </w:tcPr>
                <w:p w14:paraId="20CE1EC3"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lang w:eastAsia="ko-KR"/>
                    </w:rPr>
                    <w:t>H</w:t>
                  </w:r>
                  <w:r w:rsidRPr="000E54A0">
                    <w:rPr>
                      <w:rFonts w:ascii="Arial" w:hAnsi="Arial" w:cs="Arial"/>
                      <w:color w:val="000000"/>
                      <w:sz w:val="22"/>
                    </w:rPr>
                    <w:t>ealth information (medical history, etc.)</w:t>
                  </w:r>
                </w:p>
              </w:tc>
              <w:tc>
                <w:tcPr>
                  <w:tcW w:w="2693" w:type="dxa"/>
                  <w:shd w:val="clear" w:color="auto" w:fill="auto"/>
                </w:tcPr>
                <w:p w14:paraId="1E7EE7E6" w14:textId="77777777" w:rsidR="000F1AA1" w:rsidRPr="000E54A0" w:rsidRDefault="000F1AA1">
                  <w:pPr>
                    <w:widowControl/>
                    <w:jc w:val="left"/>
                    <w:rPr>
                      <w:rFonts w:ascii="Arial" w:hAnsi="Arial" w:cs="Arial"/>
                      <w:color w:val="000000"/>
                      <w:sz w:val="22"/>
                      <w:szCs w:val="20"/>
                    </w:rPr>
                  </w:pPr>
                  <w:r w:rsidRPr="000E54A0">
                    <w:rPr>
                      <w:rFonts w:ascii="Arial" w:hAnsi="Arial" w:cs="Arial"/>
                      <w:color w:val="000000"/>
                      <w:sz w:val="22"/>
                      <w:szCs w:val="20"/>
                    </w:rPr>
                    <w:t>10 years</w:t>
                  </w:r>
                </w:p>
              </w:tc>
            </w:tr>
          </w:tbl>
          <w:p w14:paraId="77539BFB" w14:textId="77777777" w:rsidR="000F1AA1" w:rsidRPr="000E54A0" w:rsidRDefault="000F1AA1" w:rsidP="00BF56AB">
            <w:pPr>
              <w:spacing w:line="360" w:lineRule="auto"/>
              <w:rPr>
                <w:rFonts w:ascii="Arial" w:hAnsi="Arial" w:cs="Arial"/>
                <w:color w:val="000000"/>
                <w:szCs w:val="20"/>
              </w:rPr>
            </w:pPr>
            <w:r w:rsidRPr="000E54A0">
              <w:rPr>
                <w:rFonts w:ascii="Arial" w:hAnsi="Arial" w:cs="Arial"/>
                <w:color w:val="000000"/>
                <w:szCs w:val="28"/>
              </w:rPr>
              <w:t xml:space="preserve">You have the right to disagree </w:t>
            </w:r>
            <w:r w:rsidR="00555778" w:rsidRPr="000E54A0">
              <w:rPr>
                <w:rFonts w:ascii="Arial" w:hAnsi="Arial" w:cs="Arial"/>
                <w:color w:val="000000"/>
                <w:szCs w:val="28"/>
              </w:rPr>
              <w:t>with</w:t>
            </w:r>
            <w:r w:rsidRPr="000E54A0">
              <w:rPr>
                <w:rFonts w:ascii="Arial" w:hAnsi="Arial" w:cs="Arial"/>
                <w:color w:val="000000"/>
                <w:szCs w:val="28"/>
              </w:rPr>
              <w:t xml:space="preserve"> the provision of the above sensitive information. However, should you disagree, be informed that there may be restrictions </w:t>
            </w:r>
            <w:r w:rsidR="00555778" w:rsidRPr="000E54A0">
              <w:rPr>
                <w:rFonts w:ascii="Arial" w:hAnsi="Arial" w:cs="Arial"/>
                <w:color w:val="000000"/>
                <w:szCs w:val="28"/>
              </w:rPr>
              <w:t>on</w:t>
            </w:r>
            <w:r w:rsidRPr="000E54A0">
              <w:rPr>
                <w:rFonts w:ascii="Arial" w:hAnsi="Arial" w:cs="Arial"/>
                <w:color w:val="000000"/>
                <w:szCs w:val="28"/>
              </w:rPr>
              <w:t xml:space="preserve"> KOICA’s support such as visa issuance, immigration management, arrangement of flights and accommodations, KOICA Club activities, insurance and medical services</w:t>
            </w:r>
            <w:r w:rsidR="00555778" w:rsidRPr="000E54A0">
              <w:rPr>
                <w:rFonts w:ascii="Arial" w:hAnsi="Arial" w:cs="Arial"/>
                <w:color w:val="000000"/>
                <w:szCs w:val="28"/>
              </w:rPr>
              <w:t>,</w:t>
            </w:r>
            <w:r w:rsidRPr="000E54A0">
              <w:rPr>
                <w:rFonts w:ascii="Arial" w:hAnsi="Arial" w:cs="Arial"/>
                <w:color w:val="000000"/>
                <w:szCs w:val="28"/>
              </w:rPr>
              <w:t xml:space="preserve"> and </w:t>
            </w:r>
            <w:r w:rsidR="00555778" w:rsidRPr="000E54A0">
              <w:rPr>
                <w:rFonts w:ascii="Arial" w:hAnsi="Arial" w:cs="Arial"/>
                <w:color w:val="000000"/>
                <w:szCs w:val="28"/>
              </w:rPr>
              <w:t xml:space="preserve">on </w:t>
            </w:r>
            <w:r w:rsidRPr="000E54A0">
              <w:rPr>
                <w:rFonts w:ascii="Arial" w:hAnsi="Arial" w:cs="Arial"/>
                <w:color w:val="000000"/>
                <w:szCs w:val="28"/>
              </w:rPr>
              <w:t>your participation in KOICA’s training programs.</w:t>
            </w:r>
          </w:p>
        </w:tc>
      </w:tr>
      <w:tr w:rsidR="000F1AA1" w:rsidRPr="000E54A0" w14:paraId="32516B0D" w14:textId="77777777">
        <w:trPr>
          <w:jc w:val="center"/>
        </w:trPr>
        <w:tc>
          <w:tcPr>
            <w:tcW w:w="10485" w:type="dxa"/>
            <w:shd w:val="clear" w:color="auto" w:fill="auto"/>
          </w:tcPr>
          <w:p w14:paraId="0C0EE41A" w14:textId="77777777" w:rsidR="000F1AA1" w:rsidRPr="000E54A0" w:rsidRDefault="005D2BC3">
            <w:pPr>
              <w:spacing w:line="360" w:lineRule="auto"/>
              <w:jc w:val="right"/>
              <w:rPr>
                <w:rFonts w:ascii="Arial" w:hAnsi="Arial" w:cs="Arial"/>
                <w:b/>
                <w:color w:val="000000"/>
                <w:szCs w:val="20"/>
              </w:rPr>
            </w:pPr>
            <w:r w:rsidRPr="000E54A0">
              <w:rPr>
                <w:rFonts w:ascii="Arial" w:hAnsi="Arial" w:cs="Arial"/>
                <w:b/>
                <w:color w:val="000000"/>
                <w:szCs w:val="28"/>
              </w:rPr>
              <w:lastRenderedPageBreak/>
              <w:t>Agree □           Disagree □</w:t>
            </w:r>
          </w:p>
        </w:tc>
      </w:tr>
    </w:tbl>
    <w:p w14:paraId="78848EA3" w14:textId="77777777" w:rsidR="000F1AA1" w:rsidRPr="000E54A0" w:rsidRDefault="000F1AA1">
      <w:pPr>
        <w:rPr>
          <w:color w:val="000000"/>
        </w:rPr>
      </w:pPr>
    </w:p>
    <w:tbl>
      <w:tblPr>
        <w:tblW w:w="10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gridCol w:w="49"/>
      </w:tblGrid>
      <w:tr w:rsidR="000F1AA1" w:rsidRPr="000E54A0" w14:paraId="72ECE723" w14:textId="77777777" w:rsidTr="003B4285">
        <w:trPr>
          <w:trHeight w:val="31"/>
          <w:jc w:val="center"/>
        </w:trPr>
        <w:tc>
          <w:tcPr>
            <w:tcW w:w="10505" w:type="dxa"/>
            <w:gridSpan w:val="2"/>
            <w:shd w:val="clear" w:color="auto" w:fill="FFFFFF"/>
          </w:tcPr>
          <w:p w14:paraId="1060F6E8" w14:textId="77777777" w:rsidR="000F1AA1" w:rsidRPr="000E54A0" w:rsidRDefault="000F1AA1">
            <w:pPr>
              <w:jc w:val="center"/>
              <w:rPr>
                <w:rFonts w:ascii="Arial" w:hAnsi="Arial" w:cs="Arial"/>
                <w:color w:val="000000"/>
                <w:szCs w:val="20"/>
              </w:rPr>
            </w:pPr>
            <w:r w:rsidRPr="000E54A0">
              <w:rPr>
                <w:rFonts w:ascii="Arial" w:hAnsi="Arial" w:cs="Arial"/>
                <w:b/>
                <w:bCs/>
                <w:color w:val="000000"/>
                <w:sz w:val="26"/>
                <w:szCs w:val="26"/>
              </w:rPr>
              <w:t xml:space="preserve">Consent to Provide Personally Identifiable Information to a Third Party </w:t>
            </w:r>
          </w:p>
        </w:tc>
      </w:tr>
      <w:tr w:rsidR="000F1AA1" w:rsidRPr="000E54A0" w14:paraId="7B0A7DD9" w14:textId="77777777" w:rsidTr="005D2BC3">
        <w:trPr>
          <w:trHeight w:val="9391"/>
          <w:jc w:val="center"/>
        </w:trPr>
        <w:tc>
          <w:tcPr>
            <w:tcW w:w="10505" w:type="dxa"/>
            <w:gridSpan w:val="2"/>
            <w:shd w:val="clear" w:color="auto" w:fill="auto"/>
          </w:tcPr>
          <w:p w14:paraId="056C2726" w14:textId="77777777" w:rsidR="000F1AA1" w:rsidRPr="000E54A0" w:rsidRDefault="000F1AA1">
            <w:pPr>
              <w:spacing w:line="276" w:lineRule="auto"/>
              <w:rPr>
                <w:rFonts w:ascii="Arial" w:hAnsi="Arial" w:cs="Arial"/>
                <w:color w:val="000000"/>
                <w:szCs w:val="20"/>
              </w:rPr>
            </w:pPr>
            <w:r w:rsidRPr="000E54A0">
              <w:rPr>
                <w:rFonts w:ascii="Arial" w:hAnsi="Arial" w:cs="Arial"/>
                <w:color w:val="000000"/>
                <w:szCs w:val="20"/>
              </w:rPr>
              <w:t xml:space="preserve">According to Article 24 of the Personal Information Protection Act, KOICA would </w:t>
            </w:r>
            <w:r w:rsidR="00555778" w:rsidRPr="000E54A0">
              <w:rPr>
                <w:rFonts w:ascii="Arial" w:hAnsi="Arial" w:cs="Arial"/>
                <w:color w:val="000000"/>
                <w:szCs w:val="20"/>
              </w:rPr>
              <w:t>like to obtain your consent for the provision of the following personally identifiable information to a third party</w:t>
            </w:r>
            <w:r w:rsidRPr="000E54A0">
              <w:rPr>
                <w:rFonts w:ascii="Arial" w:hAnsi="Arial" w:cs="Arial"/>
                <w:color w:val="000000"/>
                <w:szCs w:val="20"/>
              </w:rPr>
              <w:t>.</w:t>
            </w:r>
          </w:p>
          <w:tbl>
            <w:tblPr>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2315"/>
              <w:gridCol w:w="2695"/>
              <w:gridCol w:w="2697"/>
            </w:tblGrid>
            <w:tr w:rsidR="000F1AA1" w:rsidRPr="000E54A0" w14:paraId="107B5AC4" w14:textId="77777777">
              <w:trPr>
                <w:trHeight w:val="62"/>
              </w:trPr>
              <w:tc>
                <w:tcPr>
                  <w:tcW w:w="2506" w:type="dxa"/>
                  <w:shd w:val="clear" w:color="auto" w:fill="E7E6E6"/>
                </w:tcPr>
                <w:p w14:paraId="212692FB" w14:textId="77777777" w:rsidR="000F1AA1" w:rsidRPr="000E54A0" w:rsidRDefault="000F1AA1">
                  <w:pPr>
                    <w:jc w:val="center"/>
                    <w:rPr>
                      <w:rFonts w:ascii="Arial" w:hAnsi="Arial" w:cs="Arial"/>
                      <w:color w:val="000000"/>
                      <w:szCs w:val="20"/>
                    </w:rPr>
                  </w:pPr>
                  <w:r w:rsidRPr="000E54A0">
                    <w:rPr>
                      <w:rFonts w:ascii="Arial" w:hAnsi="Arial" w:cs="Arial"/>
                      <w:b/>
                      <w:bCs/>
                      <w:color w:val="000000"/>
                      <w:sz w:val="22"/>
                      <w:szCs w:val="18"/>
                    </w:rPr>
                    <w:t>The recipient of personal information</w:t>
                  </w:r>
                </w:p>
              </w:tc>
              <w:tc>
                <w:tcPr>
                  <w:tcW w:w="2315" w:type="dxa"/>
                  <w:shd w:val="clear" w:color="auto" w:fill="E7E6E6"/>
                </w:tcPr>
                <w:p w14:paraId="5FE1672C" w14:textId="77777777" w:rsidR="000F1AA1" w:rsidRPr="000E54A0" w:rsidRDefault="000F1AA1">
                  <w:pPr>
                    <w:jc w:val="center"/>
                    <w:rPr>
                      <w:rFonts w:ascii="Arial" w:hAnsi="Arial" w:cs="Arial"/>
                      <w:color w:val="000000"/>
                      <w:szCs w:val="20"/>
                    </w:rPr>
                  </w:pPr>
                  <w:r w:rsidRPr="000E54A0">
                    <w:rPr>
                      <w:rFonts w:ascii="Arial" w:hAnsi="Arial" w:cs="Arial"/>
                      <w:b/>
                      <w:bCs/>
                      <w:color w:val="000000"/>
                      <w:sz w:val="22"/>
                      <w:szCs w:val="18"/>
                    </w:rPr>
                    <w:t>Purpose of use</w:t>
                  </w:r>
                </w:p>
              </w:tc>
              <w:tc>
                <w:tcPr>
                  <w:tcW w:w="2695" w:type="dxa"/>
                  <w:shd w:val="clear" w:color="auto" w:fill="E7E6E6"/>
                </w:tcPr>
                <w:p w14:paraId="653FE178" w14:textId="77777777" w:rsidR="000F1AA1" w:rsidRPr="000E54A0" w:rsidRDefault="000F1AA1">
                  <w:pPr>
                    <w:jc w:val="center"/>
                    <w:rPr>
                      <w:rFonts w:ascii="Arial" w:hAnsi="Arial" w:cs="Arial"/>
                      <w:color w:val="000000"/>
                      <w:szCs w:val="20"/>
                    </w:rPr>
                  </w:pPr>
                  <w:r w:rsidRPr="000E54A0">
                    <w:rPr>
                      <w:rFonts w:ascii="Arial" w:hAnsi="Arial" w:cs="Arial"/>
                      <w:b/>
                      <w:bCs/>
                      <w:color w:val="000000"/>
                      <w:sz w:val="22"/>
                      <w:szCs w:val="18"/>
                    </w:rPr>
                    <w:t>Provided particulars of personal information</w:t>
                  </w:r>
                </w:p>
              </w:tc>
              <w:tc>
                <w:tcPr>
                  <w:tcW w:w="2697" w:type="dxa"/>
                  <w:shd w:val="clear" w:color="auto" w:fill="E7E6E6"/>
                </w:tcPr>
                <w:p w14:paraId="5EB9944E" w14:textId="77777777" w:rsidR="000F1AA1" w:rsidRPr="000E54A0" w:rsidRDefault="000F1AA1">
                  <w:pPr>
                    <w:jc w:val="center"/>
                    <w:rPr>
                      <w:rFonts w:ascii="Arial" w:hAnsi="Arial" w:cs="Arial"/>
                      <w:color w:val="000000"/>
                      <w:szCs w:val="20"/>
                    </w:rPr>
                  </w:pPr>
                  <w:r w:rsidRPr="000E54A0">
                    <w:rPr>
                      <w:rFonts w:ascii="Arial" w:hAnsi="Arial" w:cs="Arial"/>
                      <w:b/>
                      <w:bCs/>
                      <w:color w:val="000000"/>
                      <w:sz w:val="22"/>
                      <w:szCs w:val="18"/>
                    </w:rPr>
                    <w:t>Term of retention and use</w:t>
                  </w:r>
                </w:p>
              </w:tc>
            </w:tr>
            <w:tr w:rsidR="000F1AA1" w:rsidRPr="000E54A0" w14:paraId="3F9E48F2" w14:textId="77777777">
              <w:trPr>
                <w:trHeight w:val="89"/>
              </w:trPr>
              <w:tc>
                <w:tcPr>
                  <w:tcW w:w="2506" w:type="dxa"/>
                  <w:shd w:val="clear" w:color="auto" w:fill="auto"/>
                </w:tcPr>
                <w:p w14:paraId="6755D04A"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Koworks</w:t>
                  </w:r>
                </w:p>
              </w:tc>
              <w:tc>
                <w:tcPr>
                  <w:tcW w:w="2315" w:type="dxa"/>
                  <w:shd w:val="clear" w:color="auto" w:fill="auto"/>
                </w:tcPr>
                <w:p w14:paraId="6224A4D6"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t>I</w:t>
                  </w:r>
                  <w:r w:rsidRPr="000E54A0">
                    <w:rPr>
                      <w:rFonts w:ascii="Arial" w:hAnsi="Arial" w:cs="Arial"/>
                      <w:color w:val="000000"/>
                      <w:sz w:val="22"/>
                    </w:rPr>
                    <w:t>mmigration and sojourn support such as flight arrangements and insurance claims</w:t>
                  </w:r>
                </w:p>
              </w:tc>
              <w:tc>
                <w:tcPr>
                  <w:tcW w:w="2695" w:type="dxa"/>
                  <w:shd w:val="clear" w:color="auto" w:fill="auto"/>
                </w:tcPr>
                <w:p w14:paraId="32D48C8C"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t>P</w:t>
                  </w:r>
                  <w:r w:rsidRPr="000E54A0">
                    <w:rPr>
                      <w:rFonts w:ascii="Arial" w:hAnsi="Arial" w:cs="Arial"/>
                      <w:color w:val="000000"/>
                      <w:sz w:val="22"/>
                    </w:rPr>
                    <w:t>assport number, alien registration number</w:t>
                  </w:r>
                </w:p>
              </w:tc>
              <w:tc>
                <w:tcPr>
                  <w:tcW w:w="2697" w:type="dxa"/>
                  <w:shd w:val="clear" w:color="auto" w:fill="auto"/>
                </w:tcPr>
                <w:p w14:paraId="1F20926E"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szCs w:val="20"/>
                      <w:lang w:eastAsia="ko-KR"/>
                    </w:rPr>
                    <w:t>D</w:t>
                  </w:r>
                  <w:r w:rsidRPr="000E54A0">
                    <w:rPr>
                      <w:rFonts w:ascii="Arial" w:hAnsi="Arial" w:cs="Arial"/>
                      <w:color w:val="000000"/>
                      <w:sz w:val="22"/>
                      <w:szCs w:val="20"/>
                    </w:rPr>
                    <w:t xml:space="preserve">estroyed upon termination of </w:t>
                  </w:r>
                  <w:r w:rsidR="000115ED" w:rsidRPr="000E54A0">
                    <w:rPr>
                      <w:rFonts w:ascii="Arial" w:hAnsi="Arial" w:cs="Arial"/>
                      <w:color w:val="000000"/>
                      <w:sz w:val="22"/>
                      <w:szCs w:val="20"/>
                    </w:rPr>
                    <w:t>employment</w:t>
                  </w:r>
                </w:p>
              </w:tc>
            </w:tr>
            <w:tr w:rsidR="000F1AA1" w:rsidRPr="000E54A0" w14:paraId="79D57B79" w14:textId="77777777">
              <w:tc>
                <w:tcPr>
                  <w:tcW w:w="2506" w:type="dxa"/>
                  <w:shd w:val="clear" w:color="auto" w:fill="auto"/>
                </w:tcPr>
                <w:p w14:paraId="36615497"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Training Institute (university)</w:t>
                  </w:r>
                  <w:r w:rsidRPr="000E54A0">
                    <w:rPr>
                      <w:rFonts w:ascii="Arial" w:hAnsi="Arial" w:cs="Arial"/>
                      <w:color w:val="000000"/>
                      <w:sz w:val="22"/>
                      <w:szCs w:val="18"/>
                    </w:rPr>
                    <w:t xml:space="preserve"> </w:t>
                  </w:r>
                </w:p>
              </w:tc>
              <w:tc>
                <w:tcPr>
                  <w:tcW w:w="2315" w:type="dxa"/>
                  <w:shd w:val="clear" w:color="auto" w:fill="auto"/>
                </w:tcPr>
                <w:p w14:paraId="4EF6F52E"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t>I</w:t>
                  </w:r>
                  <w:r w:rsidRPr="000E54A0">
                    <w:rPr>
                      <w:rFonts w:ascii="Arial" w:hAnsi="Arial" w:cs="Arial"/>
                      <w:color w:val="000000"/>
                      <w:sz w:val="22"/>
                    </w:rPr>
                    <w:t xml:space="preserve">mmigration and sojourn support, </w:t>
                  </w:r>
                  <w:r w:rsidR="00555778" w:rsidRPr="000E54A0">
                    <w:rPr>
                      <w:rFonts w:ascii="Arial" w:hAnsi="Arial" w:cs="Arial"/>
                      <w:color w:val="000000"/>
                      <w:sz w:val="22"/>
                    </w:rPr>
                    <w:t>d</w:t>
                  </w:r>
                  <w:r w:rsidRPr="000E54A0">
                    <w:rPr>
                      <w:rFonts w:ascii="Arial" w:hAnsi="Arial" w:cs="Arial"/>
                      <w:color w:val="000000"/>
                      <w:sz w:val="22"/>
                    </w:rPr>
                    <w:t>ata management and certificate issuance</w:t>
                  </w:r>
                </w:p>
              </w:tc>
              <w:tc>
                <w:tcPr>
                  <w:tcW w:w="2695" w:type="dxa"/>
                  <w:shd w:val="clear" w:color="auto" w:fill="auto"/>
                </w:tcPr>
                <w:p w14:paraId="7328B4C2"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t>P</w:t>
                  </w:r>
                  <w:r w:rsidRPr="000E54A0">
                    <w:rPr>
                      <w:rFonts w:ascii="Arial" w:hAnsi="Arial" w:cs="Arial"/>
                      <w:color w:val="000000"/>
                      <w:sz w:val="22"/>
                    </w:rPr>
                    <w:t>assport number, alien registration number</w:t>
                  </w:r>
                </w:p>
              </w:tc>
              <w:tc>
                <w:tcPr>
                  <w:tcW w:w="2697" w:type="dxa"/>
                  <w:shd w:val="clear" w:color="auto" w:fill="auto"/>
                </w:tcPr>
                <w:p w14:paraId="7BAB6884"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t>F</w:t>
                  </w:r>
                  <w:r w:rsidRPr="000E54A0">
                    <w:rPr>
                      <w:rFonts w:ascii="Arial" w:hAnsi="Arial" w:cs="Arial"/>
                      <w:color w:val="000000"/>
                      <w:sz w:val="22"/>
                    </w:rPr>
                    <w:t>or 5 years from termination of</w:t>
                  </w:r>
                  <w:r w:rsidR="000115ED" w:rsidRPr="000E54A0">
                    <w:rPr>
                      <w:rFonts w:ascii="Arial" w:hAnsi="Arial" w:cs="Arial"/>
                      <w:color w:val="000000"/>
                      <w:sz w:val="22"/>
                    </w:rPr>
                    <w:t xml:space="preserve"> </w:t>
                  </w:r>
                  <w:r w:rsidR="000115ED" w:rsidRPr="000E54A0">
                    <w:rPr>
                      <w:rFonts w:ascii="Arial" w:hAnsi="Arial" w:cs="Arial"/>
                      <w:color w:val="000000"/>
                      <w:sz w:val="22"/>
                      <w:szCs w:val="20"/>
                    </w:rPr>
                    <w:t>employment</w:t>
                  </w:r>
                  <w:r w:rsidR="000115ED" w:rsidRPr="000E54A0">
                    <w:rPr>
                      <w:rFonts w:ascii="Arial" w:hAnsi="Arial" w:cs="Arial"/>
                      <w:color w:val="000000"/>
                      <w:sz w:val="22"/>
                    </w:rPr>
                    <w:t xml:space="preserve"> </w:t>
                  </w:r>
                </w:p>
              </w:tc>
            </w:tr>
            <w:tr w:rsidR="000F1AA1" w:rsidRPr="000E54A0" w14:paraId="1285ECF9" w14:textId="77777777">
              <w:trPr>
                <w:trHeight w:val="144"/>
              </w:trPr>
              <w:tc>
                <w:tcPr>
                  <w:tcW w:w="2506" w:type="dxa"/>
                  <w:shd w:val="clear" w:color="auto" w:fill="auto"/>
                </w:tcPr>
                <w:p w14:paraId="0DEEC3FA"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Insurance company</w:t>
                  </w:r>
                </w:p>
                <w:p w14:paraId="1BE0FA68"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0"/>
                      <w:szCs w:val="20"/>
                    </w:rPr>
                    <w:t>(DB Insurance Co.,</w:t>
                  </w:r>
                  <w:r w:rsidR="003D3AAF" w:rsidRPr="000E54A0">
                    <w:rPr>
                      <w:rFonts w:ascii="Arial" w:hAnsi="Arial" w:cs="Arial"/>
                      <w:color w:val="000000"/>
                      <w:sz w:val="20"/>
                      <w:szCs w:val="20"/>
                    </w:rPr>
                    <w:t xml:space="preserve"> </w:t>
                  </w:r>
                  <w:r w:rsidRPr="000E54A0">
                    <w:rPr>
                      <w:rFonts w:ascii="Arial" w:hAnsi="Arial" w:cs="Arial"/>
                      <w:color w:val="000000"/>
                      <w:sz w:val="20"/>
                      <w:szCs w:val="20"/>
                    </w:rPr>
                    <w:t>Ltd.)</w:t>
                  </w:r>
                </w:p>
              </w:tc>
              <w:tc>
                <w:tcPr>
                  <w:tcW w:w="2315" w:type="dxa"/>
                  <w:shd w:val="clear" w:color="auto" w:fill="auto"/>
                </w:tcPr>
                <w:p w14:paraId="20F31E2E"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w:t>
                  </w:r>
                  <w:r w:rsidRPr="000E54A0">
                    <w:rPr>
                      <w:rFonts w:ascii="Arial" w:hAnsi="Arial" w:cs="Arial"/>
                      <w:color w:val="000000"/>
                      <w:sz w:val="22"/>
                      <w:lang w:eastAsia="ko-KR"/>
                    </w:rPr>
                    <w:t>R</w:t>
                  </w:r>
                  <w:r w:rsidRPr="000E54A0">
                    <w:rPr>
                      <w:rFonts w:ascii="Arial" w:hAnsi="Arial" w:cs="Arial"/>
                      <w:color w:val="000000"/>
                      <w:sz w:val="22"/>
                    </w:rPr>
                    <w:t>egistration) insurance purchase and roster management (compensation) document screening and claim payment management</w:t>
                  </w:r>
                </w:p>
              </w:tc>
              <w:tc>
                <w:tcPr>
                  <w:tcW w:w="2695" w:type="dxa"/>
                  <w:shd w:val="clear" w:color="auto" w:fill="auto"/>
                </w:tcPr>
                <w:p w14:paraId="29D99F9B"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lang w:eastAsia="ko-KR"/>
                    </w:rPr>
                    <w:t>P</w:t>
                  </w:r>
                  <w:r w:rsidRPr="000E54A0">
                    <w:rPr>
                      <w:rFonts w:ascii="Arial" w:hAnsi="Arial" w:cs="Arial"/>
                      <w:color w:val="000000"/>
                      <w:sz w:val="22"/>
                    </w:rPr>
                    <w:t>assport number, alien registration number</w:t>
                  </w:r>
                </w:p>
              </w:tc>
              <w:tc>
                <w:tcPr>
                  <w:tcW w:w="2697" w:type="dxa"/>
                  <w:shd w:val="clear" w:color="auto" w:fill="auto"/>
                </w:tcPr>
                <w:p w14:paraId="1CCCCF6F"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w:t>
                  </w:r>
                  <w:r w:rsidRPr="000E54A0">
                    <w:rPr>
                      <w:rFonts w:ascii="Arial" w:hAnsi="Arial" w:cs="Arial"/>
                      <w:color w:val="000000"/>
                      <w:sz w:val="22"/>
                      <w:lang w:eastAsia="ko-KR"/>
                    </w:rPr>
                    <w:t>R</w:t>
                  </w:r>
                  <w:r w:rsidRPr="000E54A0">
                    <w:rPr>
                      <w:rFonts w:ascii="Arial" w:hAnsi="Arial" w:cs="Arial"/>
                      <w:color w:val="000000"/>
                      <w:sz w:val="22"/>
                    </w:rPr>
                    <w:t>egistration) 3 years</w:t>
                  </w:r>
                </w:p>
                <w:p w14:paraId="783E8BCB" w14:textId="77777777" w:rsidR="000F1AA1" w:rsidRPr="000E54A0" w:rsidRDefault="000F1AA1">
                  <w:pPr>
                    <w:widowControl/>
                    <w:jc w:val="left"/>
                    <w:rPr>
                      <w:rFonts w:ascii="Arial" w:hAnsi="Arial" w:cs="Arial"/>
                      <w:color w:val="000000"/>
                      <w:sz w:val="22"/>
                    </w:rPr>
                  </w:pPr>
                  <w:r w:rsidRPr="000E54A0">
                    <w:rPr>
                      <w:rFonts w:ascii="Arial" w:hAnsi="Arial" w:cs="Arial"/>
                      <w:color w:val="000000"/>
                      <w:sz w:val="22"/>
                    </w:rPr>
                    <w:t>(</w:t>
                  </w:r>
                  <w:r w:rsidR="00A73670" w:rsidRPr="000E54A0">
                    <w:rPr>
                      <w:rFonts w:ascii="Arial" w:hAnsi="Arial" w:cs="Arial"/>
                      <w:color w:val="000000"/>
                      <w:sz w:val="22"/>
                    </w:rPr>
                    <w:t>C</w:t>
                  </w:r>
                  <w:r w:rsidRPr="000E54A0">
                    <w:rPr>
                      <w:rFonts w:ascii="Arial" w:hAnsi="Arial" w:cs="Arial"/>
                      <w:color w:val="000000"/>
                      <w:sz w:val="22"/>
                    </w:rPr>
                    <w:t>ompensation) 5 years</w:t>
                  </w:r>
                </w:p>
              </w:tc>
            </w:tr>
            <w:tr w:rsidR="000F1AA1" w:rsidRPr="000E54A0" w14:paraId="7018890D" w14:textId="77777777">
              <w:trPr>
                <w:trHeight w:val="71"/>
              </w:trPr>
              <w:tc>
                <w:tcPr>
                  <w:tcW w:w="2506" w:type="dxa"/>
                  <w:shd w:val="clear" w:color="auto" w:fill="auto"/>
                </w:tcPr>
                <w:p w14:paraId="36E0DA9C" w14:textId="77777777" w:rsidR="000F1AA1" w:rsidRPr="000E54A0" w:rsidRDefault="000F1AA1" w:rsidP="00BF56AB">
                  <w:pPr>
                    <w:widowControl/>
                    <w:spacing w:line="276" w:lineRule="auto"/>
                    <w:jc w:val="left"/>
                    <w:rPr>
                      <w:rFonts w:ascii="Arial" w:hAnsi="Arial" w:cs="Arial"/>
                      <w:color w:val="000000"/>
                      <w:sz w:val="22"/>
                    </w:rPr>
                  </w:pPr>
                  <w:r w:rsidRPr="000E54A0">
                    <w:rPr>
                      <w:rFonts w:ascii="Arial" w:hAnsi="Arial" w:cs="Arial"/>
                      <w:color w:val="000000"/>
                      <w:sz w:val="22"/>
                    </w:rPr>
                    <w:t>Hana Tour Travel Agency / HanaTour-Business Travel Agency / Hyundai Dream Tour Agency</w:t>
                  </w:r>
                </w:p>
              </w:tc>
              <w:tc>
                <w:tcPr>
                  <w:tcW w:w="2315" w:type="dxa"/>
                  <w:shd w:val="clear" w:color="auto" w:fill="auto"/>
                </w:tcPr>
                <w:p w14:paraId="6B2F5774" w14:textId="77777777" w:rsidR="000F1AA1" w:rsidRPr="000E54A0" w:rsidRDefault="000F1AA1" w:rsidP="00BF56AB">
                  <w:pPr>
                    <w:widowControl/>
                    <w:spacing w:line="276" w:lineRule="auto"/>
                    <w:jc w:val="left"/>
                    <w:rPr>
                      <w:rFonts w:ascii="Arial" w:hAnsi="Arial" w:cs="Arial"/>
                      <w:color w:val="000000"/>
                      <w:sz w:val="22"/>
                    </w:rPr>
                  </w:pPr>
                  <w:r w:rsidRPr="000E54A0">
                    <w:rPr>
                      <w:rFonts w:ascii="Arial" w:hAnsi="Arial" w:cs="Arial"/>
                      <w:color w:val="000000"/>
                      <w:sz w:val="22"/>
                      <w:lang w:eastAsia="ko-KR"/>
                    </w:rPr>
                    <w:t>F</w:t>
                  </w:r>
                  <w:r w:rsidRPr="000E54A0">
                    <w:rPr>
                      <w:rFonts w:ascii="Arial" w:hAnsi="Arial" w:cs="Arial"/>
                      <w:color w:val="000000"/>
                      <w:sz w:val="22"/>
                    </w:rPr>
                    <w:t>light reservations and ticketing, performance management, etc.</w:t>
                  </w:r>
                </w:p>
              </w:tc>
              <w:tc>
                <w:tcPr>
                  <w:tcW w:w="2695" w:type="dxa"/>
                  <w:shd w:val="clear" w:color="auto" w:fill="auto"/>
                </w:tcPr>
                <w:p w14:paraId="123AF39B" w14:textId="77777777" w:rsidR="000F1AA1" w:rsidRPr="000E54A0" w:rsidRDefault="000F1AA1" w:rsidP="00BF56AB">
                  <w:pPr>
                    <w:widowControl/>
                    <w:spacing w:line="276" w:lineRule="auto"/>
                    <w:jc w:val="left"/>
                    <w:rPr>
                      <w:rFonts w:ascii="Arial" w:hAnsi="Arial" w:cs="Arial"/>
                      <w:color w:val="000000"/>
                      <w:sz w:val="22"/>
                    </w:rPr>
                  </w:pPr>
                  <w:r w:rsidRPr="000E54A0">
                    <w:rPr>
                      <w:rFonts w:ascii="Arial" w:hAnsi="Arial" w:cs="Arial"/>
                      <w:color w:val="000000"/>
                      <w:sz w:val="22"/>
                      <w:lang w:eastAsia="ko-KR"/>
                    </w:rPr>
                    <w:t>P</w:t>
                  </w:r>
                  <w:r w:rsidRPr="000E54A0">
                    <w:rPr>
                      <w:rFonts w:ascii="Arial" w:hAnsi="Arial" w:cs="Arial"/>
                      <w:color w:val="000000"/>
                      <w:sz w:val="22"/>
                    </w:rPr>
                    <w:t>assport number</w:t>
                  </w:r>
                </w:p>
              </w:tc>
              <w:tc>
                <w:tcPr>
                  <w:tcW w:w="2697" w:type="dxa"/>
                  <w:shd w:val="clear" w:color="auto" w:fill="auto"/>
                </w:tcPr>
                <w:p w14:paraId="7AA03B86" w14:textId="77777777" w:rsidR="000F1AA1" w:rsidRPr="000E54A0" w:rsidRDefault="000F1AA1" w:rsidP="00BF56AB">
                  <w:pPr>
                    <w:widowControl/>
                    <w:spacing w:line="276" w:lineRule="auto"/>
                    <w:jc w:val="left"/>
                    <w:rPr>
                      <w:rFonts w:ascii="Arial" w:hAnsi="Arial" w:cs="Arial"/>
                      <w:color w:val="000000"/>
                      <w:sz w:val="22"/>
                    </w:rPr>
                  </w:pPr>
                  <w:r w:rsidRPr="000E54A0">
                    <w:rPr>
                      <w:rFonts w:ascii="Arial" w:hAnsi="Arial" w:cs="Arial"/>
                      <w:color w:val="000000"/>
                      <w:sz w:val="22"/>
                      <w:szCs w:val="20"/>
                      <w:lang w:eastAsia="ko-KR"/>
                    </w:rPr>
                    <w:t>D</w:t>
                  </w:r>
                  <w:r w:rsidRPr="000E54A0">
                    <w:rPr>
                      <w:rFonts w:ascii="Arial" w:hAnsi="Arial" w:cs="Arial"/>
                      <w:color w:val="000000"/>
                      <w:sz w:val="22"/>
                      <w:szCs w:val="20"/>
                    </w:rPr>
                    <w:t xml:space="preserve">estroyed upon termination of </w:t>
                  </w:r>
                  <w:r w:rsidR="000115ED" w:rsidRPr="000E54A0">
                    <w:rPr>
                      <w:rFonts w:ascii="Arial" w:hAnsi="Arial" w:cs="Arial"/>
                      <w:color w:val="000000"/>
                      <w:sz w:val="22"/>
                      <w:szCs w:val="20"/>
                    </w:rPr>
                    <w:t>employment</w:t>
                  </w:r>
                </w:p>
              </w:tc>
            </w:tr>
          </w:tbl>
          <w:p w14:paraId="784E9DD9" w14:textId="77777777" w:rsidR="00157073" w:rsidRPr="000E54A0" w:rsidRDefault="000115ED" w:rsidP="00BF56AB">
            <w:pPr>
              <w:spacing w:line="276" w:lineRule="auto"/>
              <w:rPr>
                <w:rFonts w:ascii="Arial" w:hAnsi="Arial" w:cs="Arial"/>
                <w:color w:val="000000"/>
                <w:szCs w:val="28"/>
              </w:rPr>
            </w:pPr>
            <w:r w:rsidRPr="000E54A0">
              <w:rPr>
                <w:rFonts w:ascii="Arial" w:hAnsi="Arial" w:cs="Arial"/>
                <w:color w:val="000000"/>
                <w:szCs w:val="28"/>
              </w:rPr>
              <w:t xml:space="preserve">You have the right to disagree with the provision of the </w:t>
            </w:r>
            <w:r w:rsidR="000F1AA1" w:rsidRPr="000E54A0">
              <w:rPr>
                <w:rFonts w:ascii="Arial" w:hAnsi="Arial" w:cs="Arial"/>
                <w:color w:val="000000"/>
                <w:szCs w:val="28"/>
              </w:rPr>
              <w:t xml:space="preserve">above personally identifiable information. </w:t>
            </w:r>
            <w:r w:rsidRPr="000E54A0">
              <w:rPr>
                <w:rFonts w:ascii="Arial" w:hAnsi="Arial" w:cs="Arial"/>
                <w:color w:val="000000"/>
                <w:szCs w:val="28"/>
              </w:rPr>
              <w:t>However, should you disagree, be informed that there may be restrictions on KOICA’s support such as visa issuance, immigration management, arrangement of flights and accommodations, KOICA Club activities, insurance and medical services, and on your participation in KOICA’s training programs.</w:t>
            </w:r>
          </w:p>
        </w:tc>
      </w:tr>
      <w:tr w:rsidR="000F1AA1" w:rsidRPr="000E54A0" w14:paraId="1FA9A7BE" w14:textId="77777777" w:rsidTr="003B4285">
        <w:trPr>
          <w:jc w:val="center"/>
        </w:trPr>
        <w:tc>
          <w:tcPr>
            <w:tcW w:w="10505" w:type="dxa"/>
            <w:gridSpan w:val="2"/>
            <w:shd w:val="clear" w:color="auto" w:fill="auto"/>
          </w:tcPr>
          <w:p w14:paraId="5C8ADCF3" w14:textId="77777777" w:rsidR="00157073" w:rsidRDefault="005D2BC3" w:rsidP="005D2BC3">
            <w:pPr>
              <w:jc w:val="right"/>
              <w:rPr>
                <w:rFonts w:ascii="Arial" w:hAnsi="Arial" w:cs="Arial"/>
                <w:b/>
                <w:color w:val="000000"/>
                <w:szCs w:val="28"/>
              </w:rPr>
            </w:pPr>
            <w:r w:rsidRPr="000E54A0">
              <w:rPr>
                <w:rFonts w:ascii="Arial" w:hAnsi="Arial" w:cs="Arial"/>
                <w:b/>
                <w:color w:val="000000"/>
                <w:szCs w:val="28"/>
              </w:rPr>
              <w:t>Agree □           Disagree □</w:t>
            </w:r>
          </w:p>
          <w:p w14:paraId="564B3E80" w14:textId="77777777" w:rsidR="005D2BC3" w:rsidRPr="000E54A0" w:rsidRDefault="005D2BC3">
            <w:pPr>
              <w:jc w:val="right"/>
              <w:rPr>
                <w:rFonts w:ascii="Arial" w:hAnsi="Arial" w:cs="Arial"/>
                <w:b/>
                <w:color w:val="000000"/>
                <w:szCs w:val="20"/>
              </w:rPr>
            </w:pPr>
          </w:p>
        </w:tc>
      </w:tr>
      <w:tr w:rsidR="000F1AA1" w:rsidRPr="000E54A0" w14:paraId="4D32C31E" w14:textId="77777777" w:rsidTr="003B4285">
        <w:trPr>
          <w:gridAfter w:val="1"/>
          <w:wAfter w:w="49" w:type="dxa"/>
          <w:trHeight w:val="334"/>
          <w:jc w:val="center"/>
        </w:trPr>
        <w:tc>
          <w:tcPr>
            <w:tcW w:w="10456" w:type="dxa"/>
            <w:shd w:val="clear" w:color="auto" w:fill="FFFFFF"/>
            <w:vAlign w:val="center"/>
          </w:tcPr>
          <w:p w14:paraId="4A94E56F" w14:textId="77777777" w:rsidR="000F1AA1" w:rsidRPr="000E54A0" w:rsidRDefault="000F1AA1">
            <w:pPr>
              <w:jc w:val="center"/>
              <w:rPr>
                <w:b/>
                <w:color w:val="000000"/>
                <w:sz w:val="26"/>
                <w:szCs w:val="26"/>
              </w:rPr>
            </w:pPr>
            <w:r w:rsidRPr="000E54A0">
              <w:rPr>
                <w:rFonts w:ascii="Arial" w:hAnsi="Arial" w:cs="Arial"/>
                <w:b/>
                <w:bCs/>
                <w:color w:val="000000"/>
                <w:sz w:val="26"/>
                <w:szCs w:val="26"/>
              </w:rPr>
              <w:lastRenderedPageBreak/>
              <w:t xml:space="preserve">Agreement on Use of </w:t>
            </w:r>
            <w:r w:rsidRPr="000E54A0">
              <w:rPr>
                <w:rFonts w:ascii="Arial" w:hAnsi="Arial" w:cs="Arial" w:hint="eastAsia"/>
                <w:b/>
                <w:bCs/>
                <w:color w:val="000000"/>
                <w:sz w:val="26"/>
                <w:szCs w:val="26"/>
              </w:rPr>
              <w:t xml:space="preserve">Personal </w:t>
            </w:r>
            <w:r w:rsidRPr="000E54A0">
              <w:rPr>
                <w:rFonts w:ascii="Arial" w:hAnsi="Arial" w:cs="Arial"/>
                <w:b/>
                <w:bCs/>
                <w:color w:val="000000"/>
                <w:sz w:val="26"/>
                <w:szCs w:val="26"/>
              </w:rPr>
              <w:t>Information for Sending Promotional Materials</w:t>
            </w:r>
          </w:p>
        </w:tc>
      </w:tr>
      <w:tr w:rsidR="000F1AA1" w:rsidRPr="000E54A0" w14:paraId="3FFFEA0D" w14:textId="77777777" w:rsidTr="003B4285">
        <w:trPr>
          <w:gridAfter w:val="1"/>
          <w:wAfter w:w="49" w:type="dxa"/>
          <w:jc w:val="center"/>
        </w:trPr>
        <w:tc>
          <w:tcPr>
            <w:tcW w:w="10456" w:type="dxa"/>
            <w:shd w:val="clear" w:color="auto" w:fill="auto"/>
          </w:tcPr>
          <w:p w14:paraId="2F74300A" w14:textId="77777777" w:rsidR="000F1AA1" w:rsidRPr="000E54A0" w:rsidRDefault="004F6211">
            <w:pPr>
              <w:spacing w:line="276" w:lineRule="auto"/>
              <w:rPr>
                <w:rFonts w:ascii="Arial" w:hAnsi="Arial" w:cs="Arial"/>
                <w:color w:val="000000"/>
              </w:rPr>
            </w:pPr>
            <w:r w:rsidRPr="000E54A0">
              <w:rPr>
                <w:rFonts w:ascii="Arial" w:hAnsi="Arial" w:cs="Arial"/>
                <w:color w:val="000000"/>
              </w:rPr>
              <w:t>According to Article 15 of the Personal Information Protection Act, KOICA would like to obtain your consent for the use of your personal information, as below, for sending promotional materials relating to KOICA’s services and activities.</w:t>
            </w:r>
          </w:p>
          <w:tbl>
            <w:tblPr>
              <w:tblpPr w:leftFromText="142" w:rightFromText="142" w:vertAnchor="text" w:horzAnchor="margin" w:tblpXSpec="center"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073"/>
              <w:gridCol w:w="3301"/>
              <w:gridCol w:w="2714"/>
            </w:tblGrid>
            <w:tr w:rsidR="000F1AA1" w:rsidRPr="000E54A0" w14:paraId="4607B079" w14:textId="77777777">
              <w:trPr>
                <w:trHeight w:val="20"/>
              </w:trPr>
              <w:tc>
                <w:tcPr>
                  <w:tcW w:w="3073" w:type="dxa"/>
                  <w:shd w:val="clear" w:color="auto" w:fill="E7E6E6"/>
                </w:tcPr>
                <w:p w14:paraId="1763B6D1" w14:textId="77777777" w:rsidR="000F1AA1" w:rsidRPr="000E54A0" w:rsidRDefault="000F1AA1">
                  <w:pPr>
                    <w:spacing w:line="276" w:lineRule="auto"/>
                    <w:jc w:val="center"/>
                    <w:rPr>
                      <w:rFonts w:ascii="Arial" w:hAnsi="Arial" w:cs="Arial"/>
                      <w:b/>
                      <w:bCs/>
                      <w:color w:val="000000"/>
                      <w:sz w:val="20"/>
                      <w:szCs w:val="20"/>
                    </w:rPr>
                  </w:pPr>
                  <w:r w:rsidRPr="000E54A0">
                    <w:rPr>
                      <w:rFonts w:ascii="Arial" w:hAnsi="Arial" w:cs="Arial"/>
                      <w:b/>
                      <w:bCs/>
                      <w:color w:val="000000"/>
                      <w:sz w:val="20"/>
                      <w:szCs w:val="20"/>
                    </w:rPr>
                    <w:t>Personal Information Used</w:t>
                  </w:r>
                </w:p>
              </w:tc>
              <w:tc>
                <w:tcPr>
                  <w:tcW w:w="3301" w:type="dxa"/>
                  <w:shd w:val="clear" w:color="auto" w:fill="E7E6E6"/>
                </w:tcPr>
                <w:p w14:paraId="676938D4" w14:textId="77777777" w:rsidR="000F1AA1" w:rsidRPr="000E54A0" w:rsidRDefault="000F1AA1">
                  <w:pPr>
                    <w:spacing w:line="276" w:lineRule="auto"/>
                    <w:jc w:val="center"/>
                    <w:rPr>
                      <w:rFonts w:ascii="Arial" w:hAnsi="Arial" w:cs="Arial"/>
                      <w:b/>
                      <w:bCs/>
                      <w:color w:val="000000"/>
                      <w:sz w:val="20"/>
                      <w:szCs w:val="20"/>
                    </w:rPr>
                  </w:pPr>
                  <w:r w:rsidRPr="000E54A0">
                    <w:rPr>
                      <w:rFonts w:ascii="Arial" w:hAnsi="Arial" w:cs="Arial"/>
                      <w:b/>
                      <w:bCs/>
                      <w:color w:val="000000"/>
                      <w:sz w:val="20"/>
                      <w:szCs w:val="20"/>
                    </w:rPr>
                    <w:t>Purpose of use</w:t>
                  </w:r>
                </w:p>
              </w:tc>
              <w:tc>
                <w:tcPr>
                  <w:tcW w:w="2714" w:type="dxa"/>
                  <w:shd w:val="clear" w:color="auto" w:fill="E7E6E6"/>
                </w:tcPr>
                <w:p w14:paraId="4AB6131A" w14:textId="77777777" w:rsidR="000F1AA1" w:rsidRPr="000E54A0" w:rsidRDefault="000F1AA1">
                  <w:pPr>
                    <w:spacing w:line="276" w:lineRule="auto"/>
                    <w:jc w:val="center"/>
                    <w:rPr>
                      <w:rFonts w:ascii="Arial" w:hAnsi="Arial" w:cs="Arial"/>
                      <w:b/>
                      <w:bCs/>
                      <w:color w:val="000000"/>
                      <w:sz w:val="20"/>
                      <w:szCs w:val="20"/>
                    </w:rPr>
                  </w:pPr>
                  <w:r w:rsidRPr="000E54A0">
                    <w:rPr>
                      <w:rFonts w:ascii="Arial" w:hAnsi="Arial" w:cs="Arial"/>
                      <w:b/>
                      <w:bCs/>
                      <w:color w:val="000000"/>
                      <w:sz w:val="20"/>
                      <w:szCs w:val="20"/>
                    </w:rPr>
                    <w:t>Term of retention and use</w:t>
                  </w:r>
                </w:p>
              </w:tc>
            </w:tr>
            <w:tr w:rsidR="000F1AA1" w:rsidRPr="000E54A0" w14:paraId="55800DDD" w14:textId="77777777">
              <w:trPr>
                <w:trHeight w:val="39"/>
              </w:trPr>
              <w:tc>
                <w:tcPr>
                  <w:tcW w:w="3073" w:type="dxa"/>
                  <w:shd w:val="clear" w:color="auto" w:fill="auto"/>
                </w:tcPr>
                <w:p w14:paraId="3009FE9B" w14:textId="77777777" w:rsidR="000F1AA1" w:rsidRPr="000E54A0" w:rsidRDefault="000F1AA1">
                  <w:pPr>
                    <w:spacing w:line="276" w:lineRule="auto"/>
                    <w:jc w:val="center"/>
                    <w:rPr>
                      <w:rFonts w:ascii="Arial" w:hAnsi="Arial" w:cs="Arial"/>
                      <w:color w:val="000000"/>
                      <w:sz w:val="22"/>
                    </w:rPr>
                  </w:pPr>
                  <w:r w:rsidRPr="000E54A0">
                    <w:rPr>
                      <w:rFonts w:ascii="Arial" w:hAnsi="Arial" w:cs="Arial"/>
                      <w:color w:val="000000"/>
                      <w:sz w:val="22"/>
                      <w:lang w:eastAsia="ko-KR"/>
                    </w:rPr>
                    <w:t>N</w:t>
                  </w:r>
                  <w:r w:rsidRPr="000E54A0">
                    <w:rPr>
                      <w:rFonts w:ascii="Arial" w:hAnsi="Arial" w:cs="Arial"/>
                      <w:color w:val="000000"/>
                      <w:sz w:val="22"/>
                    </w:rPr>
                    <w:t>ame, nationality,</w:t>
                  </w:r>
                </w:p>
                <w:p w14:paraId="0A794253" w14:textId="77777777" w:rsidR="000F1AA1" w:rsidRPr="000E54A0" w:rsidRDefault="000F1AA1">
                  <w:pPr>
                    <w:spacing w:line="276" w:lineRule="auto"/>
                    <w:jc w:val="center"/>
                    <w:rPr>
                      <w:rFonts w:ascii="Arial" w:hAnsi="Arial" w:cs="Arial"/>
                      <w:color w:val="000000"/>
                      <w:sz w:val="22"/>
                      <w:szCs w:val="20"/>
                    </w:rPr>
                  </w:pPr>
                  <w:r w:rsidRPr="000E54A0">
                    <w:rPr>
                      <w:rFonts w:ascii="Arial" w:hAnsi="Arial" w:cs="Arial"/>
                      <w:color w:val="000000"/>
                      <w:sz w:val="22"/>
                    </w:rPr>
                    <w:t>email address</w:t>
                  </w:r>
                </w:p>
              </w:tc>
              <w:tc>
                <w:tcPr>
                  <w:tcW w:w="3301" w:type="dxa"/>
                  <w:shd w:val="clear" w:color="auto" w:fill="auto"/>
                </w:tcPr>
                <w:p w14:paraId="68F21E9A" w14:textId="77777777" w:rsidR="000F1AA1" w:rsidRPr="000E54A0" w:rsidRDefault="000F1AA1">
                  <w:pPr>
                    <w:widowControl/>
                    <w:spacing w:line="276" w:lineRule="auto"/>
                    <w:jc w:val="center"/>
                    <w:rPr>
                      <w:rFonts w:ascii="Arial" w:hAnsi="Arial" w:cs="Arial"/>
                      <w:color w:val="000000"/>
                      <w:sz w:val="22"/>
                      <w:szCs w:val="20"/>
                    </w:rPr>
                  </w:pPr>
                  <w:r w:rsidRPr="000E54A0">
                    <w:rPr>
                      <w:rFonts w:ascii="Arial" w:hAnsi="Arial" w:cs="Arial" w:hint="eastAsia"/>
                      <w:color w:val="000000"/>
                      <w:sz w:val="22"/>
                      <w:szCs w:val="20"/>
                      <w:lang w:eastAsia="ko-KR"/>
                    </w:rPr>
                    <w:t>S</w:t>
                  </w:r>
                  <w:r w:rsidRPr="000E54A0">
                    <w:rPr>
                      <w:rFonts w:ascii="Arial" w:hAnsi="Arial" w:cs="Arial"/>
                      <w:color w:val="000000"/>
                      <w:sz w:val="22"/>
                      <w:szCs w:val="20"/>
                    </w:rPr>
                    <w:t xml:space="preserve">ending COVID-19 Information </w:t>
                  </w:r>
                  <w:r w:rsidRPr="000E54A0">
                    <w:rPr>
                      <w:rFonts w:ascii="Arial" w:hAnsi="Arial" w:cs="Arial"/>
                      <w:color w:val="000000"/>
                      <w:sz w:val="22"/>
                      <w:szCs w:val="20"/>
                      <w:lang w:eastAsia="ko-KR"/>
                    </w:rPr>
                    <w:t>h</w:t>
                  </w:r>
                  <w:r w:rsidRPr="000E54A0">
                    <w:rPr>
                      <w:rFonts w:ascii="Arial" w:hAnsi="Arial" w:cs="Arial"/>
                      <w:color w:val="000000"/>
                      <w:sz w:val="22"/>
                      <w:szCs w:val="20"/>
                    </w:rPr>
                    <w:t xml:space="preserve">ub </w:t>
                  </w:r>
                  <w:r w:rsidRPr="000E54A0">
                    <w:rPr>
                      <w:rFonts w:ascii="Arial" w:hAnsi="Arial" w:cs="Arial"/>
                      <w:color w:val="000000"/>
                      <w:sz w:val="22"/>
                      <w:szCs w:val="20"/>
                      <w:lang w:eastAsia="ko-KR"/>
                    </w:rPr>
                    <w:t>w</w:t>
                  </w:r>
                  <w:r w:rsidRPr="000E54A0">
                    <w:rPr>
                      <w:rFonts w:ascii="Arial" w:hAnsi="Arial" w:cs="Arial"/>
                      <w:color w:val="000000"/>
                      <w:sz w:val="22"/>
                      <w:szCs w:val="20"/>
                    </w:rPr>
                    <w:t xml:space="preserve">eekly </w:t>
                  </w:r>
                  <w:r w:rsidRPr="000E54A0">
                    <w:rPr>
                      <w:rFonts w:ascii="Arial" w:hAnsi="Arial" w:cs="Arial"/>
                      <w:color w:val="000000"/>
                      <w:sz w:val="22"/>
                      <w:szCs w:val="20"/>
                      <w:lang w:eastAsia="ko-KR"/>
                    </w:rPr>
                    <w:t>b</w:t>
                  </w:r>
                  <w:r w:rsidRPr="000E54A0">
                    <w:rPr>
                      <w:rFonts w:ascii="Arial" w:hAnsi="Arial" w:cs="Arial"/>
                      <w:color w:val="000000"/>
                      <w:sz w:val="22"/>
                      <w:szCs w:val="20"/>
                    </w:rPr>
                    <w:t>riefing</w:t>
                  </w:r>
                </w:p>
              </w:tc>
              <w:tc>
                <w:tcPr>
                  <w:tcW w:w="2714" w:type="dxa"/>
                  <w:shd w:val="clear" w:color="auto" w:fill="auto"/>
                </w:tcPr>
                <w:p w14:paraId="2B8CD97B" w14:textId="77777777" w:rsidR="000F1AA1" w:rsidRPr="000E54A0" w:rsidRDefault="000F1AA1">
                  <w:pPr>
                    <w:widowControl/>
                    <w:spacing w:line="276" w:lineRule="auto"/>
                    <w:jc w:val="center"/>
                    <w:rPr>
                      <w:rFonts w:ascii="Arial" w:hAnsi="Arial" w:cs="Arial"/>
                      <w:color w:val="000000"/>
                      <w:sz w:val="22"/>
                      <w:szCs w:val="20"/>
                    </w:rPr>
                  </w:pPr>
                  <w:r w:rsidRPr="000E54A0">
                    <w:rPr>
                      <w:rFonts w:ascii="Arial" w:hAnsi="Arial" w:cs="Arial"/>
                      <w:color w:val="000000"/>
                      <w:sz w:val="22"/>
                    </w:rPr>
                    <w:t>3 years</w:t>
                  </w:r>
                </w:p>
              </w:tc>
            </w:tr>
          </w:tbl>
          <w:p w14:paraId="2CA0AA62" w14:textId="77777777" w:rsidR="000F1AA1" w:rsidRPr="000E54A0" w:rsidRDefault="000F1AA1">
            <w:pPr>
              <w:spacing w:line="276" w:lineRule="auto"/>
              <w:rPr>
                <w:color w:val="000000"/>
                <w:szCs w:val="20"/>
              </w:rPr>
            </w:pPr>
          </w:p>
          <w:p w14:paraId="2AB535F0" w14:textId="77777777" w:rsidR="000F1AA1" w:rsidRPr="000E54A0" w:rsidRDefault="000F1AA1">
            <w:pPr>
              <w:spacing w:line="276" w:lineRule="auto"/>
              <w:rPr>
                <w:color w:val="000000"/>
                <w:szCs w:val="20"/>
              </w:rPr>
            </w:pPr>
          </w:p>
          <w:p w14:paraId="04E304D8" w14:textId="77777777" w:rsidR="000F1AA1" w:rsidRPr="000E54A0" w:rsidRDefault="000F1AA1">
            <w:pPr>
              <w:spacing w:line="276" w:lineRule="auto"/>
              <w:rPr>
                <w:color w:val="000000"/>
                <w:szCs w:val="20"/>
              </w:rPr>
            </w:pPr>
          </w:p>
          <w:p w14:paraId="143D7EFB" w14:textId="77777777" w:rsidR="000F1AA1" w:rsidRPr="000E54A0" w:rsidRDefault="000F1AA1">
            <w:pPr>
              <w:spacing w:line="276" w:lineRule="auto"/>
              <w:rPr>
                <w:color w:val="000000"/>
                <w:szCs w:val="20"/>
              </w:rPr>
            </w:pPr>
          </w:p>
          <w:p w14:paraId="163D129E" w14:textId="77777777" w:rsidR="000F1AA1" w:rsidRPr="000E54A0" w:rsidRDefault="000F1AA1">
            <w:pPr>
              <w:spacing w:line="276" w:lineRule="auto"/>
              <w:rPr>
                <w:color w:val="000000"/>
                <w:szCs w:val="20"/>
              </w:rPr>
            </w:pPr>
            <w:r w:rsidRPr="000E54A0">
              <w:rPr>
                <w:rFonts w:ascii="Arial" w:hAnsi="Arial" w:cs="Arial"/>
                <w:color w:val="000000"/>
                <w:szCs w:val="28"/>
              </w:rPr>
              <w:t xml:space="preserve">You have the right to disagree </w:t>
            </w:r>
            <w:r w:rsidR="00D43559" w:rsidRPr="000E54A0">
              <w:rPr>
                <w:rFonts w:ascii="Arial" w:hAnsi="Arial" w:cs="Arial"/>
                <w:color w:val="000000"/>
                <w:szCs w:val="28"/>
              </w:rPr>
              <w:t>with</w:t>
            </w:r>
            <w:r w:rsidRPr="000E54A0">
              <w:rPr>
                <w:rFonts w:ascii="Arial" w:hAnsi="Arial" w:cs="Arial"/>
                <w:color w:val="000000"/>
                <w:szCs w:val="28"/>
              </w:rPr>
              <w:t xml:space="preserve"> the use of the above personal information if you do not wish to receive KOICA’s promotional information.</w:t>
            </w:r>
          </w:p>
        </w:tc>
      </w:tr>
      <w:tr w:rsidR="000F1AA1" w:rsidRPr="000E54A0" w14:paraId="6644C9F3" w14:textId="77777777" w:rsidTr="003B4285">
        <w:trPr>
          <w:gridAfter w:val="1"/>
          <w:wAfter w:w="49" w:type="dxa"/>
          <w:jc w:val="center"/>
        </w:trPr>
        <w:tc>
          <w:tcPr>
            <w:tcW w:w="10456" w:type="dxa"/>
            <w:shd w:val="clear" w:color="auto" w:fill="auto"/>
          </w:tcPr>
          <w:p w14:paraId="57C2C678" w14:textId="77777777" w:rsidR="000F1AA1" w:rsidRPr="000E54A0" w:rsidRDefault="000F1AA1">
            <w:pPr>
              <w:jc w:val="left"/>
              <w:rPr>
                <w:rFonts w:ascii="Arial" w:hAnsi="Arial" w:cs="Arial"/>
                <w:b/>
                <w:color w:val="000000"/>
                <w:szCs w:val="20"/>
              </w:rPr>
            </w:pPr>
            <w:r w:rsidRPr="000E54A0">
              <w:rPr>
                <w:rFonts w:ascii="Arial" w:hAnsi="Arial" w:cs="Arial"/>
                <w:b/>
                <w:color w:val="000000"/>
                <w:szCs w:val="28"/>
              </w:rPr>
              <w:t>Agree □                 Disagree □</w:t>
            </w:r>
          </w:p>
        </w:tc>
      </w:tr>
      <w:tr w:rsidR="000F1AA1" w:rsidRPr="000E54A0" w14:paraId="5AD9EE83" w14:textId="77777777" w:rsidTr="003B4285">
        <w:trPr>
          <w:gridAfter w:val="1"/>
          <w:wAfter w:w="49" w:type="dxa"/>
          <w:trHeight w:val="234"/>
          <w:jc w:val="center"/>
        </w:trPr>
        <w:tc>
          <w:tcPr>
            <w:tcW w:w="10456" w:type="dxa"/>
            <w:shd w:val="clear" w:color="auto" w:fill="auto"/>
          </w:tcPr>
          <w:p w14:paraId="78045FBE" w14:textId="77777777" w:rsidR="000F1AA1" w:rsidRPr="000E54A0" w:rsidRDefault="000F1AA1">
            <w:pPr>
              <w:rPr>
                <w:b/>
                <w:color w:val="000000"/>
                <w:szCs w:val="20"/>
              </w:rPr>
            </w:pPr>
            <w:r w:rsidRPr="000E54A0">
              <w:rPr>
                <w:rFonts w:ascii="Arial" w:hAnsi="Arial" w:cs="Arial"/>
                <w:b/>
                <w:color w:val="000000"/>
                <w:szCs w:val="20"/>
              </w:rPr>
              <w:t>Date</w:t>
            </w:r>
            <w:r w:rsidRPr="000E54A0">
              <w:rPr>
                <w:rFonts w:ascii="Arial" w:hAnsi="Arial" w:cs="Arial"/>
                <w:b/>
                <w:color w:val="000000"/>
                <w:szCs w:val="28"/>
              </w:rPr>
              <w:t>:                    Name:                   Signature:</w:t>
            </w:r>
          </w:p>
        </w:tc>
      </w:tr>
    </w:tbl>
    <w:p w14:paraId="75A00668" w14:textId="77777777" w:rsidR="000F1AA1" w:rsidRPr="000E54A0" w:rsidRDefault="000F1AA1">
      <w:pPr>
        <w:spacing w:line="180" w:lineRule="exact"/>
        <w:rPr>
          <w:color w:val="000000"/>
        </w:rPr>
      </w:pPr>
    </w:p>
    <w:tbl>
      <w:tblPr>
        <w:tblW w:w="10518" w:type="dxa"/>
        <w:tblInd w:w="-56"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518"/>
      </w:tblGrid>
      <w:tr w:rsidR="000F1AA1" w:rsidRPr="000E54A0" w14:paraId="29BD23C7" w14:textId="77777777">
        <w:trPr>
          <w:trHeight w:val="233"/>
        </w:trPr>
        <w:tc>
          <w:tcPr>
            <w:tcW w:w="10518" w:type="dxa"/>
            <w:tcBorders>
              <w:top w:val="single" w:sz="12" w:space="0" w:color="000000"/>
              <w:left w:val="single" w:sz="12" w:space="0" w:color="000000"/>
              <w:bottom w:val="single" w:sz="12" w:space="0" w:color="000000"/>
              <w:right w:val="single" w:sz="12" w:space="0" w:color="000000"/>
            </w:tcBorders>
            <w:shd w:val="clear" w:color="auto" w:fill="800000"/>
            <w:tcMar>
              <w:top w:w="28" w:type="dxa"/>
              <w:left w:w="28" w:type="dxa"/>
              <w:bottom w:w="28" w:type="dxa"/>
              <w:right w:w="28" w:type="dxa"/>
            </w:tcMar>
            <w:vAlign w:val="center"/>
          </w:tcPr>
          <w:p w14:paraId="1722B66D" w14:textId="77777777" w:rsidR="000F1AA1" w:rsidRPr="008C0257" w:rsidRDefault="000F1AA1">
            <w:pPr>
              <w:ind w:firstLineChars="50" w:firstLine="110"/>
              <w:jc w:val="left"/>
              <w:rPr>
                <w:rFonts w:ascii="Arial" w:eastAsia="Malgun Gothic" w:hAnsi="Arial" w:cs="Arial"/>
                <w:b/>
                <w:color w:val="FFFFFF"/>
                <w:sz w:val="22"/>
                <w:lang w:val="x-none" w:eastAsia="ko-KR" w:bidi="x-none"/>
              </w:rPr>
            </w:pPr>
            <w:r w:rsidRPr="008C0257">
              <w:rPr>
                <w:rFonts w:ascii="Arial" w:eastAsia="Malgun Gothic" w:hAnsi="Arial" w:cs="Arial"/>
                <w:b/>
                <w:color w:val="FFFFFF"/>
                <w:sz w:val="22"/>
                <w:lang w:eastAsia="ko-KR"/>
              </w:rPr>
              <w:t>I</w:t>
            </w:r>
            <w:r w:rsidRPr="008C0257">
              <w:rPr>
                <w:rFonts w:ascii="Arial" w:hAnsi="Arial" w:cs="Arial"/>
                <w:b/>
                <w:color w:val="FFFFFF"/>
                <w:sz w:val="22"/>
              </w:rPr>
              <w:t xml:space="preserve">I. </w:t>
            </w:r>
            <w:r w:rsidRPr="008C0257">
              <w:rPr>
                <w:rFonts w:ascii="Arial" w:eastAsia="Malgun Gothic" w:hAnsi="Arial" w:cs="Arial"/>
                <w:b/>
                <w:color w:val="FFFFFF"/>
                <w:sz w:val="22"/>
                <w:lang w:eastAsia="ko-KR"/>
              </w:rPr>
              <w:t xml:space="preserve">SCHOLARSHIP PROGRAM </w:t>
            </w:r>
            <w:r w:rsidRPr="008C0257">
              <w:rPr>
                <w:rFonts w:ascii="Arial" w:eastAsia="Malgun Gothic" w:hAnsi="Arial" w:cs="Arial" w:hint="eastAsia"/>
                <w:b/>
                <w:color w:val="FFFFFF"/>
                <w:sz w:val="22"/>
                <w:lang w:eastAsia="ko-KR"/>
              </w:rPr>
              <w:t>PARTICIPANT</w:t>
            </w:r>
            <w:r w:rsidRPr="008C0257">
              <w:rPr>
                <w:rFonts w:ascii="Arial" w:eastAsia="Malgun Gothic" w:hAnsi="Arial" w:cs="Arial"/>
                <w:b/>
                <w:color w:val="FFFFFF"/>
                <w:sz w:val="22"/>
                <w:lang w:eastAsia="ko-KR"/>
              </w:rPr>
              <w:t xml:space="preserve"> GUIDELINE</w:t>
            </w:r>
          </w:p>
        </w:tc>
      </w:tr>
      <w:tr w:rsidR="000F1AA1" w:rsidRPr="000E54A0" w14:paraId="616C00C5" w14:textId="77777777">
        <w:trPr>
          <w:trHeight w:val="233"/>
        </w:trPr>
        <w:tc>
          <w:tcPr>
            <w:tcW w:w="10518" w:type="dxa"/>
            <w:tcBorders>
              <w:top w:val="single" w:sz="12" w:space="0" w:color="000000"/>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tcPr>
          <w:p w14:paraId="58125B43"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1. Purpose</w:t>
            </w:r>
          </w:p>
          <w:p w14:paraId="53440E9A" w14:textId="77777777" w:rsidR="000F1AA1" w:rsidRPr="000E54A0" w:rsidRDefault="000F1AA1">
            <w:pPr>
              <w:pStyle w:val="a5"/>
              <w:spacing w:line="240" w:lineRule="auto"/>
              <w:ind w:leftChars="100" w:left="210"/>
              <w:rPr>
                <w:rFonts w:ascii="Arial" w:hAnsi="Arial" w:cs="Arial"/>
              </w:rPr>
            </w:pPr>
            <w:r w:rsidRPr="000E54A0">
              <w:rPr>
                <w:rFonts w:ascii="Arial" w:eastAsia="Malgun Gothic" w:hAnsi="Arial" w:cs="Arial"/>
                <w:lang w:val="en-US"/>
              </w:rPr>
              <w:t xml:space="preserve">This guideline aims to help create a </w:t>
            </w:r>
            <w:r w:rsidR="00D43559" w:rsidRPr="000E54A0">
              <w:rPr>
                <w:rFonts w:ascii="Arial" w:eastAsia="Malgun Gothic" w:hAnsi="Arial" w:cs="Arial"/>
                <w:lang w:val="en-US"/>
              </w:rPr>
              <w:t xml:space="preserve">sound learning environment for participants </w:t>
            </w:r>
            <w:r w:rsidRPr="000E54A0">
              <w:rPr>
                <w:rFonts w:ascii="Arial" w:eastAsia="Malgun Gothic" w:hAnsi="Arial" w:cs="Arial"/>
                <w:lang w:val="en-US"/>
              </w:rPr>
              <w:t>under the KOICA Scholarship Program.</w:t>
            </w:r>
          </w:p>
          <w:p w14:paraId="74F10E0C" w14:textId="77777777" w:rsidR="000F1AA1" w:rsidRPr="000E54A0" w:rsidRDefault="000F1AA1">
            <w:pPr>
              <w:pStyle w:val="a5"/>
              <w:spacing w:line="240" w:lineRule="auto"/>
              <w:ind w:leftChars="100" w:left="210" w:firstLine="220"/>
              <w:rPr>
                <w:rFonts w:ascii="Arial" w:eastAsia="Malgun Gothic" w:hAnsi="Arial" w:cs="Arial"/>
              </w:rPr>
            </w:pPr>
          </w:p>
          <w:p w14:paraId="5EB4D5F9"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2. Definition of Terms</w:t>
            </w:r>
          </w:p>
          <w:p w14:paraId="5A8195C9" w14:textId="77777777" w:rsidR="000F1AA1" w:rsidRPr="000E54A0" w:rsidRDefault="000F1AA1">
            <w:pPr>
              <w:pStyle w:val="a5"/>
              <w:spacing w:line="240" w:lineRule="auto"/>
              <w:ind w:leftChars="100" w:left="210"/>
              <w:rPr>
                <w:rFonts w:ascii="Arial" w:hAnsi="Arial" w:cs="Arial"/>
              </w:rPr>
            </w:pPr>
            <w:r w:rsidRPr="000E54A0">
              <w:rPr>
                <w:rFonts w:ascii="Arial" w:eastAsia="Malgun Gothic" w:hAnsi="Arial" w:cs="Arial"/>
                <w:lang w:val="en-US"/>
              </w:rPr>
              <w:t>The terms used in this guideline are defined as follows.</w:t>
            </w:r>
          </w:p>
          <w:p w14:paraId="385C222D" w14:textId="77777777" w:rsidR="000F1AA1" w:rsidRPr="000E54A0" w:rsidRDefault="000F1AA1">
            <w:pPr>
              <w:pStyle w:val="a5"/>
              <w:spacing w:line="240" w:lineRule="auto"/>
              <w:ind w:leftChars="100" w:left="746" w:hanging="536"/>
              <w:rPr>
                <w:rFonts w:ascii="Arial" w:hAnsi="Arial" w:cs="Arial"/>
              </w:rPr>
            </w:pPr>
            <w:r w:rsidRPr="000E54A0">
              <w:rPr>
                <w:rFonts w:ascii="Arial" w:eastAsia="Malgun Gothic" w:hAnsi="Arial" w:cs="Arial"/>
                <w:lang w:val="en-US"/>
              </w:rPr>
              <w:t xml:space="preserve">2-1. “KOICA”, a Korean organization dedicated to ODA, is in charge of the Scholarship Program, </w:t>
            </w:r>
            <w:r w:rsidR="00D43559" w:rsidRPr="000E54A0">
              <w:rPr>
                <w:rFonts w:ascii="Arial" w:eastAsia="Malgun Gothic" w:hAnsi="Arial" w:cs="Arial"/>
                <w:lang w:val="en-US"/>
              </w:rPr>
              <w:t>which is entrusted to universities and funded by KOICA.</w:t>
            </w:r>
          </w:p>
          <w:p w14:paraId="4197F03D" w14:textId="77777777" w:rsidR="000F1AA1" w:rsidRPr="000E54A0" w:rsidRDefault="000F1AA1">
            <w:pPr>
              <w:pStyle w:val="a5"/>
              <w:spacing w:line="240" w:lineRule="auto"/>
              <w:ind w:leftChars="100" w:left="746" w:hanging="536"/>
              <w:rPr>
                <w:rFonts w:ascii="Arial" w:hAnsi="Arial" w:cs="Arial"/>
              </w:rPr>
            </w:pPr>
            <w:r w:rsidRPr="000E54A0">
              <w:rPr>
                <w:rFonts w:ascii="Arial" w:eastAsia="Malgun Gothic" w:hAnsi="Arial" w:cs="Arial"/>
                <w:lang w:val="en-US"/>
              </w:rPr>
              <w:t xml:space="preserve">2-2. “Scholarship Program (SP)”, one of the Fellowship Programs provided by KOICA, refers to the master’s or Ph.D. program, aiming to nurture key leaders </w:t>
            </w:r>
            <w:r w:rsidR="003D3AAF" w:rsidRPr="000E54A0">
              <w:rPr>
                <w:rFonts w:ascii="Arial" w:eastAsia="Malgun Gothic" w:hAnsi="Arial" w:cs="Arial"/>
                <w:lang w:val="en-US"/>
              </w:rPr>
              <w:t>who can contribute to the economic and social development of partner countries.</w:t>
            </w:r>
          </w:p>
          <w:p w14:paraId="7CE83078" w14:textId="77777777" w:rsidR="000F1AA1" w:rsidRPr="000E54A0" w:rsidRDefault="000F1AA1">
            <w:pPr>
              <w:pStyle w:val="a5"/>
              <w:spacing w:line="240" w:lineRule="auto"/>
              <w:ind w:leftChars="100" w:left="746" w:hanging="536"/>
              <w:rPr>
                <w:rFonts w:ascii="Arial" w:hAnsi="Arial" w:cs="Arial"/>
              </w:rPr>
            </w:pPr>
            <w:r w:rsidRPr="000E54A0">
              <w:rPr>
                <w:rFonts w:ascii="Arial" w:eastAsia="Malgun Gothic" w:hAnsi="Arial" w:cs="Arial"/>
                <w:lang w:val="en-US"/>
              </w:rPr>
              <w:t>2-3. “University” refers to the university that is entrusted by KOICA to operate and be responsible for the SP.</w:t>
            </w:r>
          </w:p>
          <w:p w14:paraId="72986367" w14:textId="77777777" w:rsidR="000F1AA1" w:rsidRPr="000E54A0" w:rsidRDefault="000F1AA1">
            <w:pPr>
              <w:pStyle w:val="a5"/>
              <w:spacing w:line="240" w:lineRule="auto"/>
              <w:ind w:leftChars="100" w:left="746" w:hanging="536"/>
              <w:rPr>
                <w:rFonts w:ascii="Arial" w:hAnsi="Arial" w:cs="Arial"/>
              </w:rPr>
            </w:pPr>
            <w:r w:rsidRPr="000E54A0">
              <w:rPr>
                <w:rFonts w:ascii="Arial" w:eastAsia="Malgun Gothic" w:hAnsi="Arial" w:cs="Arial"/>
                <w:lang w:val="en-US"/>
              </w:rPr>
              <w:t>2-4. “Participants” refer</w:t>
            </w:r>
            <w:r w:rsidR="003D3AAF" w:rsidRPr="000E54A0">
              <w:rPr>
                <w:rFonts w:ascii="Arial" w:eastAsia="Malgun Gothic" w:hAnsi="Arial" w:cs="Arial"/>
                <w:lang w:val="en-US"/>
              </w:rPr>
              <w:t>s</w:t>
            </w:r>
            <w:r w:rsidRPr="000E54A0">
              <w:rPr>
                <w:rFonts w:ascii="Arial" w:eastAsia="Malgun Gothic" w:hAnsi="Arial" w:cs="Arial"/>
                <w:lang w:val="en-US"/>
              </w:rPr>
              <w:t xml:space="preserve"> to individuals participating in the SP under </w:t>
            </w:r>
            <w:r w:rsidR="003D3AAF" w:rsidRPr="000E54A0">
              <w:rPr>
                <w:rFonts w:ascii="Arial" w:eastAsia="Malgun Gothic" w:hAnsi="Arial" w:cs="Arial"/>
                <w:lang w:val="en-US"/>
              </w:rPr>
              <w:t xml:space="preserve">the </w:t>
            </w:r>
            <w:r w:rsidRPr="000E54A0">
              <w:rPr>
                <w:rFonts w:ascii="Arial" w:eastAsia="Malgun Gothic" w:hAnsi="Arial" w:cs="Arial"/>
                <w:lang w:val="en-US"/>
              </w:rPr>
              <w:t>government nomination of partner countries. Upon enrollment, the participants are entitled to be provided with adequate support as students of the university, and bear the corresponding responsibilities.</w:t>
            </w:r>
          </w:p>
          <w:p w14:paraId="5B2A5157" w14:textId="77777777" w:rsidR="000F1AA1" w:rsidRPr="000E54A0" w:rsidRDefault="000F1AA1">
            <w:pPr>
              <w:pStyle w:val="a5"/>
              <w:spacing w:line="240" w:lineRule="auto"/>
              <w:rPr>
                <w:rFonts w:ascii="Arial" w:eastAsia="Malgun Gothic" w:hAnsi="Arial" w:cs="Arial"/>
              </w:rPr>
            </w:pPr>
          </w:p>
          <w:p w14:paraId="017F583E"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3. Entering and Staying in Korea</w:t>
            </w:r>
          </w:p>
          <w:p w14:paraId="0D68E9A4" w14:textId="77777777" w:rsidR="000F1AA1" w:rsidRPr="000E54A0" w:rsidRDefault="000F1AA1">
            <w:pPr>
              <w:pStyle w:val="a5"/>
              <w:spacing w:line="240" w:lineRule="auto"/>
              <w:ind w:leftChars="100" w:left="746" w:hanging="536"/>
              <w:rPr>
                <w:rFonts w:ascii="Arial" w:hAnsi="Arial" w:cs="Arial"/>
              </w:rPr>
            </w:pPr>
            <w:r w:rsidRPr="000E54A0">
              <w:rPr>
                <w:rFonts w:ascii="Arial" w:eastAsia="Malgun Gothic" w:hAnsi="Arial" w:cs="Arial"/>
                <w:lang w:val="en-US"/>
              </w:rPr>
              <w:t xml:space="preserve">3-1. Participants are not allowed </w:t>
            </w:r>
            <w:r w:rsidR="008A20CC" w:rsidRPr="000E54A0">
              <w:rPr>
                <w:rFonts w:ascii="Arial" w:eastAsia="Malgun Gothic" w:hAnsi="Arial" w:cs="Arial"/>
                <w:lang w:val="en-US"/>
              </w:rPr>
              <w:t>to have their family members accompany them.</w:t>
            </w:r>
          </w:p>
          <w:p w14:paraId="0CD7E504" w14:textId="77777777" w:rsidR="000F1AA1" w:rsidRPr="000E54A0" w:rsidRDefault="000F1AA1" w:rsidP="008A20CC">
            <w:pPr>
              <w:pStyle w:val="a5"/>
              <w:spacing w:line="240" w:lineRule="auto"/>
              <w:ind w:leftChars="250" w:left="625" w:hangingChars="50" w:hanging="100"/>
              <w:rPr>
                <w:rFonts w:ascii="Arial" w:hAnsi="Arial" w:cs="Arial"/>
              </w:rPr>
            </w:pPr>
            <w:r w:rsidRPr="000E54A0">
              <w:rPr>
                <w:rFonts w:ascii="Arial" w:eastAsia="Malgun Gothic" w:hAnsi="Arial" w:cs="Arial"/>
                <w:lang w:val="en-US"/>
              </w:rPr>
              <w:t xml:space="preserve">*If necessary, doctorate program fellows may be accompanied by family members </w:t>
            </w:r>
            <w:r w:rsidR="008A20CC" w:rsidRPr="000E54A0">
              <w:rPr>
                <w:rFonts w:ascii="Arial" w:eastAsia="Malgun Gothic" w:hAnsi="Arial" w:cs="Arial"/>
                <w:lang w:val="en-US"/>
              </w:rPr>
              <w:t xml:space="preserve">six months after their arrival in </w:t>
            </w:r>
            <w:r w:rsidRPr="000E54A0">
              <w:rPr>
                <w:rFonts w:ascii="Arial" w:eastAsia="Malgun Gothic" w:hAnsi="Arial" w:cs="Arial"/>
                <w:lang w:val="en-US"/>
              </w:rPr>
              <w:t xml:space="preserve">Korea (subject to prior approval by KOICA and the university). Family members of participants are not allowed to work or engage in any profit-making activities in Korea, and KOICA and the university will not provide them with any support (both financial and administrative). </w:t>
            </w:r>
          </w:p>
          <w:p w14:paraId="51797E6A" w14:textId="77777777" w:rsidR="000F1AA1" w:rsidRPr="000E54A0" w:rsidRDefault="000F1AA1">
            <w:pPr>
              <w:pStyle w:val="a5"/>
              <w:spacing w:line="240" w:lineRule="auto"/>
              <w:ind w:leftChars="100" w:left="746" w:hanging="536"/>
              <w:rPr>
                <w:rFonts w:ascii="Arial" w:hAnsi="Arial" w:cs="Arial"/>
              </w:rPr>
            </w:pPr>
            <w:r w:rsidRPr="000E54A0">
              <w:rPr>
                <w:rFonts w:ascii="Arial" w:eastAsia="Malgun Gothic" w:hAnsi="Arial" w:cs="Arial"/>
                <w:lang w:val="en-US"/>
              </w:rPr>
              <w:t xml:space="preserve">3-2. It should be noted that only the person whose name appears in the invitation letter </w:t>
            </w:r>
            <w:r w:rsidR="00FB560F" w:rsidRPr="000E54A0">
              <w:rPr>
                <w:rFonts w:ascii="Arial" w:eastAsia="Malgun Gothic" w:hAnsi="Arial" w:cs="Arial"/>
                <w:lang w:val="en-US"/>
              </w:rPr>
              <w:t>issued</w:t>
            </w:r>
            <w:r w:rsidRPr="000E54A0">
              <w:rPr>
                <w:rFonts w:ascii="Arial" w:eastAsia="Malgun Gothic" w:hAnsi="Arial" w:cs="Arial"/>
                <w:lang w:val="en-US"/>
              </w:rPr>
              <w:t xml:space="preserve"> by KOICA is considered as a program participant. No others will be given any support and amenities when entering and staying in Korea. </w:t>
            </w:r>
          </w:p>
          <w:p w14:paraId="3CF3944B" w14:textId="77777777" w:rsidR="000F1AA1" w:rsidRPr="000E54A0" w:rsidRDefault="000F1AA1">
            <w:pPr>
              <w:pStyle w:val="a5"/>
              <w:spacing w:line="240" w:lineRule="auto"/>
              <w:ind w:leftChars="100" w:left="746" w:hanging="536"/>
              <w:rPr>
                <w:rFonts w:ascii="Arial" w:hAnsi="Arial" w:cs="Arial"/>
              </w:rPr>
            </w:pPr>
            <w:r w:rsidRPr="000E54A0">
              <w:rPr>
                <w:rFonts w:ascii="Arial" w:eastAsia="Malgun Gothic" w:hAnsi="Arial" w:cs="Arial"/>
                <w:lang w:val="en-US"/>
              </w:rPr>
              <w:t xml:space="preserve">3-3. KOICA shall not be held responsible for any undertakings or consequences arising from the non-compliance </w:t>
            </w:r>
            <w:r w:rsidR="00816F4E" w:rsidRPr="000E54A0">
              <w:rPr>
                <w:rFonts w:ascii="Arial" w:eastAsia="Malgun Gothic" w:hAnsi="Arial" w:cs="Arial"/>
                <w:lang w:val="en-US"/>
              </w:rPr>
              <w:t>with</w:t>
            </w:r>
            <w:r w:rsidRPr="000E54A0">
              <w:rPr>
                <w:rFonts w:ascii="Arial" w:eastAsia="Malgun Gothic" w:hAnsi="Arial" w:cs="Arial"/>
                <w:lang w:val="en-US"/>
              </w:rPr>
              <w:t xml:space="preserve"> 3-1 and 3-2.</w:t>
            </w:r>
          </w:p>
          <w:p w14:paraId="678CD311" w14:textId="77777777" w:rsidR="000F1AA1" w:rsidRPr="000E54A0" w:rsidRDefault="000F1AA1">
            <w:pPr>
              <w:pStyle w:val="a5"/>
              <w:spacing w:line="240" w:lineRule="auto"/>
              <w:rPr>
                <w:rFonts w:ascii="Arial" w:eastAsia="Malgun Gothic" w:hAnsi="Arial" w:cs="Arial"/>
              </w:rPr>
            </w:pPr>
          </w:p>
          <w:p w14:paraId="208A1A81"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 xml:space="preserve">4. Leaving Korea </w:t>
            </w:r>
          </w:p>
          <w:p w14:paraId="6D278CD8" w14:textId="77777777" w:rsidR="000F1AA1" w:rsidRPr="000E54A0" w:rsidRDefault="000F1AA1">
            <w:pPr>
              <w:pStyle w:val="a5"/>
              <w:spacing w:line="240" w:lineRule="auto"/>
              <w:ind w:leftChars="100" w:left="700" w:hanging="490"/>
              <w:rPr>
                <w:rFonts w:ascii="Arial" w:hAnsi="Arial" w:cs="Arial"/>
              </w:rPr>
            </w:pPr>
            <w:r w:rsidRPr="000E54A0">
              <w:rPr>
                <w:rFonts w:ascii="Arial" w:eastAsia="Malgun Gothic" w:hAnsi="Arial" w:cs="Arial"/>
                <w:lang w:val="en-US"/>
              </w:rPr>
              <w:t xml:space="preserve">4-1. Participants shall leave Korea on the designated date of departure (in most cases, the course termination date). However, </w:t>
            </w:r>
            <w:r w:rsidR="00C84E24" w:rsidRPr="000E54A0">
              <w:rPr>
                <w:rFonts w:ascii="Arial" w:eastAsia="Malgun Gothic" w:hAnsi="Arial" w:cs="Arial"/>
                <w:lang w:val="en-US"/>
              </w:rPr>
              <w:t>i</w:t>
            </w:r>
            <w:r w:rsidRPr="000E54A0">
              <w:rPr>
                <w:rFonts w:ascii="Arial" w:eastAsia="Malgun Gothic" w:hAnsi="Arial" w:cs="Arial"/>
                <w:lang w:val="en-US"/>
              </w:rPr>
              <w:t xml:space="preserve">n exceptional cases such as </w:t>
            </w:r>
            <w:r w:rsidR="00C84E24" w:rsidRPr="000E54A0">
              <w:rPr>
                <w:rFonts w:ascii="Arial" w:eastAsia="Malgun Gothic" w:hAnsi="Arial" w:cs="Arial"/>
                <w:lang w:val="en-US"/>
              </w:rPr>
              <w:t xml:space="preserve">a </w:t>
            </w:r>
            <w:r w:rsidRPr="000E54A0">
              <w:rPr>
                <w:rFonts w:ascii="Arial" w:eastAsia="Malgun Gothic" w:hAnsi="Arial" w:cs="Arial"/>
                <w:lang w:val="en-US"/>
              </w:rPr>
              <w:t>pandemic, participants may be asked to leave earlier than the expected date of departure.</w:t>
            </w:r>
          </w:p>
          <w:p w14:paraId="21532D56" w14:textId="77777777" w:rsidR="000F1AA1" w:rsidRPr="000E54A0" w:rsidRDefault="000F1AA1">
            <w:pPr>
              <w:pStyle w:val="a5"/>
              <w:spacing w:line="240" w:lineRule="auto"/>
              <w:ind w:leftChars="100" w:left="782" w:hanging="572"/>
              <w:rPr>
                <w:rFonts w:ascii="Arial" w:hAnsi="Arial" w:cs="Arial"/>
              </w:rPr>
            </w:pPr>
            <w:r w:rsidRPr="000E54A0">
              <w:rPr>
                <w:rFonts w:ascii="Arial" w:eastAsia="Malgun Gothic" w:hAnsi="Arial" w:cs="Arial"/>
                <w:lang w:val="en-US"/>
              </w:rPr>
              <w:t>4-2. If a participant loses his or her status as a KOICA participant pursuant to Item 5 of this Guideline, "Dismissal of Participant Status", he or she shall leave Korea within 3 days from the date</w:t>
            </w:r>
            <w:r w:rsidR="000230B9" w:rsidRPr="000E54A0">
              <w:t xml:space="preserve"> </w:t>
            </w:r>
            <w:r w:rsidR="000230B9" w:rsidRPr="000E54A0">
              <w:rPr>
                <w:rFonts w:ascii="Arial" w:eastAsia="Malgun Gothic" w:hAnsi="Arial" w:cs="Arial"/>
                <w:lang w:val="en-US"/>
              </w:rPr>
              <w:t>on which</w:t>
            </w:r>
            <w:r w:rsidRPr="000E54A0">
              <w:rPr>
                <w:rFonts w:ascii="Arial" w:eastAsia="Malgun Gothic" w:hAnsi="Arial" w:cs="Arial"/>
                <w:lang w:val="en-US"/>
              </w:rPr>
              <w:t xml:space="preserve"> the dismissal is decided. </w:t>
            </w:r>
          </w:p>
          <w:p w14:paraId="0EFF0141" w14:textId="77777777" w:rsidR="000F1AA1" w:rsidRPr="000E54A0" w:rsidRDefault="000F1AA1">
            <w:pPr>
              <w:pStyle w:val="a5"/>
              <w:spacing w:line="240" w:lineRule="auto"/>
              <w:ind w:leftChars="100" w:left="710" w:hanging="500"/>
              <w:rPr>
                <w:rFonts w:ascii="Arial" w:hAnsi="Arial" w:cs="Arial"/>
              </w:rPr>
            </w:pPr>
            <w:r w:rsidRPr="000E54A0">
              <w:rPr>
                <w:rFonts w:ascii="Arial" w:eastAsia="Malgun Gothic" w:hAnsi="Arial" w:cs="Arial"/>
                <w:lang w:val="en-US"/>
              </w:rPr>
              <w:t xml:space="preserve">4-3. If a participant has to extend his or her stay in Korea, or leave for a third country other than his or her home country, due to inevitable circumstances, a written approval from the home government (an official letter from the ministry to which he or she belongs) should be submitted to the KOICA head office through the KOICA overseas </w:t>
            </w:r>
            <w:r w:rsidR="00171022" w:rsidRPr="000E54A0">
              <w:rPr>
                <w:rFonts w:ascii="Arial" w:eastAsia="Malgun Gothic" w:hAnsi="Arial" w:cs="Arial"/>
                <w:lang w:val="en-US"/>
              </w:rPr>
              <w:t>o</w:t>
            </w:r>
            <w:r w:rsidRPr="000E54A0">
              <w:rPr>
                <w:rFonts w:ascii="Arial" w:eastAsia="Malgun Gothic" w:hAnsi="Arial" w:cs="Arial"/>
                <w:lang w:val="en-US"/>
              </w:rPr>
              <w:t>ffice or the Korean embassy in the home country.</w:t>
            </w:r>
          </w:p>
          <w:p w14:paraId="67DFD940" w14:textId="77777777" w:rsidR="000F1AA1" w:rsidRPr="000E54A0" w:rsidRDefault="000F1AA1">
            <w:pPr>
              <w:pStyle w:val="a5"/>
              <w:spacing w:line="240" w:lineRule="auto"/>
              <w:ind w:leftChars="100" w:left="770" w:hanging="560"/>
              <w:rPr>
                <w:rFonts w:ascii="Arial" w:hAnsi="Arial" w:cs="Arial"/>
              </w:rPr>
            </w:pPr>
            <w:r w:rsidRPr="000E54A0">
              <w:rPr>
                <w:rFonts w:ascii="Arial" w:eastAsia="Malgun Gothic" w:hAnsi="Arial" w:cs="Arial"/>
                <w:lang w:val="en-US"/>
              </w:rPr>
              <w:t xml:space="preserve">4-4. Relevant expenses incurred </w:t>
            </w:r>
            <w:r w:rsidR="00D8402F" w:rsidRPr="000E54A0">
              <w:rPr>
                <w:rFonts w:ascii="Arial" w:eastAsia="Malgun Gothic" w:hAnsi="Arial" w:cs="Arial"/>
                <w:lang w:val="en-US"/>
              </w:rPr>
              <w:t>under</w:t>
            </w:r>
            <w:r w:rsidRPr="000E54A0">
              <w:rPr>
                <w:rFonts w:ascii="Arial" w:eastAsia="Malgun Gothic" w:hAnsi="Arial" w:cs="Arial"/>
                <w:lang w:val="en-US"/>
              </w:rPr>
              <w:t xml:space="preserve"> Guideline 4-3 shall be borne by the participant.</w:t>
            </w:r>
          </w:p>
          <w:p w14:paraId="119E66C3" w14:textId="77777777" w:rsidR="000F1AA1" w:rsidRPr="000E54A0" w:rsidRDefault="000F1AA1">
            <w:pPr>
              <w:pStyle w:val="a5"/>
              <w:spacing w:line="240" w:lineRule="auto"/>
              <w:rPr>
                <w:rFonts w:ascii="Arial" w:eastAsia="Malgun Gothic" w:hAnsi="Arial" w:cs="Arial"/>
              </w:rPr>
            </w:pPr>
          </w:p>
          <w:p w14:paraId="04D8F9A5"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5. Dismissal of Participant Status</w:t>
            </w:r>
          </w:p>
          <w:p w14:paraId="12EDE844" w14:textId="77777777" w:rsidR="000F1AA1" w:rsidRPr="000E54A0" w:rsidRDefault="000F1AA1">
            <w:pPr>
              <w:pStyle w:val="a5"/>
              <w:spacing w:line="240" w:lineRule="auto"/>
              <w:ind w:leftChars="100" w:left="782" w:hanging="572"/>
              <w:rPr>
                <w:rFonts w:ascii="Arial" w:hAnsi="Arial" w:cs="Arial"/>
              </w:rPr>
            </w:pPr>
            <w:r w:rsidRPr="000E54A0">
              <w:rPr>
                <w:rFonts w:ascii="Arial" w:eastAsia="Malgun Gothic" w:hAnsi="Arial" w:cs="Arial"/>
                <w:lang w:val="en-US"/>
              </w:rPr>
              <w:t xml:space="preserve">5-1. Participants will lose their status as SP participants if they commit any of the following acts or fall under any of the situations described below. </w:t>
            </w:r>
          </w:p>
          <w:p w14:paraId="4BF42A75"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lastRenderedPageBreak/>
              <w:t>①</w:t>
            </w:r>
            <w:r w:rsidRPr="000E54A0">
              <w:rPr>
                <w:rFonts w:ascii="Arial" w:eastAsia="Malgun Gothic" w:hAnsi="Arial" w:cs="Arial"/>
                <w:lang w:val="en-US"/>
              </w:rPr>
              <w:t xml:space="preserve"> Falsifying statements on any of their application documents or providing false information in their application documents</w:t>
            </w:r>
          </w:p>
          <w:p w14:paraId="710D955B"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②</w:t>
            </w:r>
            <w:r w:rsidRPr="000E54A0">
              <w:rPr>
                <w:rFonts w:ascii="Arial" w:eastAsia="Malgun Gothic" w:hAnsi="Arial" w:cs="Arial"/>
                <w:lang w:val="en-US"/>
              </w:rPr>
              <w:t xml:space="preserve"> Receiving serious disciplinary actions, such as suspension or expulsion from the university </w:t>
            </w:r>
          </w:p>
          <w:p w14:paraId="3127AF82"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③</w:t>
            </w:r>
            <w:r w:rsidRPr="000E54A0">
              <w:rPr>
                <w:rFonts w:ascii="Arial" w:eastAsia="Malgun Gothic" w:hAnsi="Arial" w:cs="Arial"/>
                <w:lang w:val="en-US"/>
              </w:rPr>
              <w:t xml:space="preserve"> Violating Korean law </w:t>
            </w:r>
          </w:p>
          <w:p w14:paraId="5A84D3FC"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④</w:t>
            </w:r>
            <w:r w:rsidRPr="000E54A0">
              <w:rPr>
                <w:rFonts w:ascii="Arial" w:eastAsia="Malgun Gothic" w:hAnsi="Arial" w:cs="Arial"/>
                <w:lang w:val="en-US"/>
              </w:rPr>
              <w:t xml:space="preserve"> Temporarily leaving Korea more than once without permission </w:t>
            </w:r>
          </w:p>
          <w:p w14:paraId="34C54882"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⑤</w:t>
            </w:r>
            <w:r w:rsidRPr="000E54A0">
              <w:rPr>
                <w:rFonts w:ascii="Arial" w:eastAsia="Malgun Gothic" w:hAnsi="Arial" w:cs="Arial"/>
                <w:lang w:val="en-US"/>
              </w:rPr>
              <w:t xml:space="preserve"> </w:t>
            </w:r>
            <w:r w:rsidR="00CA5D62" w:rsidRPr="000E54A0">
              <w:rPr>
                <w:rFonts w:ascii="Arial" w:eastAsia="Malgun Gothic" w:hAnsi="Arial" w:cs="Arial"/>
                <w:lang w:val="en-US"/>
              </w:rPr>
              <w:t>Being i</w:t>
            </w:r>
            <w:r w:rsidRPr="000E54A0">
              <w:rPr>
                <w:rFonts w:ascii="Arial" w:eastAsia="Malgun Gothic" w:hAnsi="Arial" w:cs="Arial"/>
                <w:lang w:val="en-US"/>
              </w:rPr>
              <w:t xml:space="preserve">nvolved in any political activities </w:t>
            </w:r>
          </w:p>
          <w:p w14:paraId="0F7B7487"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⑥</w:t>
            </w:r>
            <w:r w:rsidRPr="000E54A0">
              <w:rPr>
                <w:rFonts w:ascii="Arial" w:eastAsia="Malgun Gothic" w:hAnsi="Arial" w:cs="Arial"/>
                <w:lang w:val="en-US"/>
              </w:rPr>
              <w:t xml:space="preserve"> </w:t>
            </w:r>
            <w:r w:rsidR="00CA5D62" w:rsidRPr="000E54A0">
              <w:rPr>
                <w:rFonts w:ascii="Arial" w:eastAsia="Malgun Gothic" w:hAnsi="Arial" w:cs="Arial"/>
                <w:lang w:val="en-US"/>
              </w:rPr>
              <w:t>Violating the agreement with KOICA</w:t>
            </w:r>
          </w:p>
          <w:p w14:paraId="0E321598"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⑦</w:t>
            </w:r>
            <w:r w:rsidRPr="000E54A0">
              <w:rPr>
                <w:rFonts w:ascii="Arial" w:eastAsia="Malgun Gothic" w:hAnsi="Arial" w:cs="Arial"/>
                <w:lang w:val="en-US"/>
              </w:rPr>
              <w:t xml:space="preserve"> Failure to follow the decisions made by KOICA regarding the program intentionally</w:t>
            </w:r>
          </w:p>
          <w:p w14:paraId="327324B0"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⑧</w:t>
            </w:r>
            <w:r w:rsidRPr="000E54A0">
              <w:rPr>
                <w:rFonts w:ascii="Arial" w:eastAsia="Malgun Gothic" w:hAnsi="Arial" w:cs="Arial"/>
                <w:lang w:val="en-US"/>
              </w:rPr>
              <w:t xml:space="preserve"> Behaving disgracefully as a participant of a</w:t>
            </w:r>
            <w:r w:rsidR="00CA5D62" w:rsidRPr="000E54A0">
              <w:rPr>
                <w:rFonts w:ascii="Arial" w:eastAsia="Malgun Gothic" w:hAnsi="Arial" w:cs="Arial"/>
                <w:lang w:val="en-US"/>
              </w:rPr>
              <w:t>n</w:t>
            </w:r>
            <w:r w:rsidRPr="000E54A0">
              <w:rPr>
                <w:rFonts w:ascii="Arial" w:eastAsia="Malgun Gothic" w:hAnsi="Arial" w:cs="Arial"/>
                <w:lang w:val="en-US"/>
              </w:rPr>
              <w:t xml:space="preserve"> SP </w:t>
            </w:r>
          </w:p>
          <w:p w14:paraId="06533DD2"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⑨</w:t>
            </w:r>
            <w:r w:rsidRPr="000E54A0">
              <w:rPr>
                <w:rFonts w:ascii="Arial" w:eastAsia="Malgun Gothic" w:hAnsi="Arial" w:cs="Arial"/>
                <w:lang w:val="en-US"/>
              </w:rPr>
              <w:t xml:space="preserve"> Withdrawal from the program before completion </w:t>
            </w:r>
          </w:p>
          <w:p w14:paraId="42775883"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⑩</w:t>
            </w:r>
            <w:r w:rsidRPr="000E54A0">
              <w:rPr>
                <w:rFonts w:ascii="Arial" w:eastAsia="Malgun Gothic" w:hAnsi="Arial" w:cs="Arial"/>
                <w:lang w:val="en-US"/>
              </w:rPr>
              <w:t xml:space="preserve"> Failing to leave Korea within the given time frame as stated </w:t>
            </w:r>
            <w:r w:rsidR="00CA5D62" w:rsidRPr="000E54A0">
              <w:rPr>
                <w:rFonts w:ascii="Arial" w:eastAsia="Malgun Gothic" w:hAnsi="Arial" w:cs="Arial"/>
                <w:lang w:val="en-US"/>
              </w:rPr>
              <w:t xml:space="preserve">in </w:t>
            </w:r>
            <w:r w:rsidR="009B56C2" w:rsidRPr="000E54A0">
              <w:rPr>
                <w:rFonts w:ascii="Arial" w:eastAsia="Malgun Gothic" w:hAnsi="Arial" w:cs="Arial"/>
                <w:lang w:val="en-US"/>
              </w:rPr>
              <w:t>sec</w:t>
            </w:r>
            <w:r w:rsidR="00106CDF" w:rsidRPr="000E54A0">
              <w:rPr>
                <w:rFonts w:ascii="Arial" w:eastAsia="Malgun Gothic" w:hAnsi="Arial" w:cs="Arial"/>
                <w:lang w:val="en-US"/>
              </w:rPr>
              <w:t>tio</w:t>
            </w:r>
            <w:r w:rsidR="009B56C2" w:rsidRPr="000E54A0">
              <w:rPr>
                <w:rFonts w:ascii="Arial" w:eastAsia="Malgun Gothic" w:hAnsi="Arial" w:cs="Arial"/>
                <w:lang w:val="en-US"/>
              </w:rPr>
              <w:t xml:space="preserve">n </w:t>
            </w:r>
            <w:r w:rsidR="00CA5D62" w:rsidRPr="000E54A0">
              <w:rPr>
                <w:rFonts w:ascii="Arial" w:eastAsia="Malgun Gothic" w:hAnsi="Arial" w:cs="Arial"/>
                <w:lang w:val="en-US"/>
              </w:rPr>
              <w:t>4 of this guideline</w:t>
            </w:r>
            <w:r w:rsidR="009B56C2" w:rsidRPr="000E54A0">
              <w:rPr>
                <w:rFonts w:ascii="Arial" w:eastAsia="Malgun Gothic" w:hAnsi="Arial" w:cs="Arial"/>
                <w:lang w:val="en-US"/>
              </w:rPr>
              <w:t xml:space="preserve"> (</w:t>
            </w:r>
            <w:r w:rsidR="00CA5D62" w:rsidRPr="000E54A0">
              <w:rPr>
                <w:rFonts w:ascii="Arial" w:eastAsia="Malgun Gothic" w:hAnsi="Arial" w:cs="Arial"/>
                <w:lang w:val="en-US"/>
              </w:rPr>
              <w:t>"Leaving Korea"</w:t>
            </w:r>
            <w:r w:rsidR="009B56C2" w:rsidRPr="000E54A0">
              <w:rPr>
                <w:rFonts w:ascii="Arial" w:eastAsia="Malgun Gothic" w:hAnsi="Arial" w:cs="Arial"/>
                <w:lang w:val="en-US"/>
              </w:rPr>
              <w:t>)</w:t>
            </w:r>
          </w:p>
          <w:p w14:paraId="778B6E68" w14:textId="77777777" w:rsidR="000F1AA1" w:rsidRPr="000E54A0" w:rsidRDefault="000F1AA1">
            <w:pPr>
              <w:pStyle w:val="a5"/>
              <w:spacing w:line="240" w:lineRule="auto"/>
              <w:ind w:leftChars="100" w:left="784" w:hanging="574"/>
              <w:rPr>
                <w:rFonts w:ascii="Arial" w:hAnsi="Arial" w:cs="Arial"/>
              </w:rPr>
            </w:pPr>
            <w:r w:rsidRPr="000E54A0">
              <w:rPr>
                <w:rFonts w:ascii="Arial" w:eastAsia="Malgun Gothic" w:hAnsi="Arial" w:cs="Arial"/>
                <w:lang w:val="en-US"/>
              </w:rPr>
              <w:t>5-2. If a participant loses his or her status as a KOICA SP participant, KOICA will notify the head of the Korean diplomatic establishment abroad and the government of the participant’s home country of the fact.</w:t>
            </w:r>
          </w:p>
          <w:p w14:paraId="3B177D4C" w14:textId="77777777" w:rsidR="000F1AA1" w:rsidRPr="000E54A0" w:rsidRDefault="000F1AA1">
            <w:pPr>
              <w:pStyle w:val="a5"/>
              <w:spacing w:line="240" w:lineRule="auto"/>
              <w:rPr>
                <w:rFonts w:ascii="Arial" w:eastAsia="Malgun Gothic" w:hAnsi="Arial" w:cs="Arial"/>
              </w:rPr>
            </w:pPr>
          </w:p>
          <w:p w14:paraId="0F2EADA5"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6. Leaving Korea during the Program</w:t>
            </w:r>
          </w:p>
          <w:p w14:paraId="0CC84F0A" w14:textId="77777777" w:rsidR="000F1AA1" w:rsidRPr="000E54A0" w:rsidRDefault="000F1AA1">
            <w:pPr>
              <w:pStyle w:val="a5"/>
              <w:spacing w:line="240" w:lineRule="auto"/>
              <w:ind w:leftChars="100" w:left="758" w:hanging="548"/>
              <w:rPr>
                <w:rFonts w:ascii="Arial" w:hAnsi="Arial" w:cs="Arial"/>
              </w:rPr>
            </w:pPr>
            <w:r w:rsidRPr="000E54A0">
              <w:rPr>
                <w:rFonts w:ascii="Arial" w:eastAsia="Malgun Gothic" w:hAnsi="Arial" w:cs="Arial"/>
                <w:lang w:val="en-US"/>
              </w:rPr>
              <w:t>6-1. If a participant intends to return to his or her home country during the course of the program</w:t>
            </w:r>
            <w:r w:rsidR="00106CDF" w:rsidRPr="000E54A0">
              <w:rPr>
                <w:rFonts w:ascii="Arial" w:eastAsia="Malgun Gothic" w:hAnsi="Arial" w:cs="Arial"/>
                <w:lang w:val="en-US"/>
              </w:rPr>
              <w:t>, for</w:t>
            </w:r>
            <w:r w:rsidRPr="000E54A0">
              <w:rPr>
                <w:rFonts w:ascii="Arial" w:eastAsia="Malgun Gothic" w:hAnsi="Arial" w:cs="Arial"/>
                <w:lang w:val="en-US"/>
              </w:rPr>
              <w:t xml:space="preserve"> unavoidable reasons such as serious illness, domestic affairs, or an urgent summon</w:t>
            </w:r>
            <w:r w:rsidR="00150B3D" w:rsidRPr="000E54A0">
              <w:rPr>
                <w:rFonts w:ascii="Arial" w:eastAsia="Malgun Gothic" w:hAnsi="Arial" w:cs="Arial"/>
                <w:lang w:val="en-US"/>
              </w:rPr>
              <w:t>s</w:t>
            </w:r>
            <w:r w:rsidRPr="000E54A0">
              <w:rPr>
                <w:rFonts w:ascii="Arial" w:eastAsia="Malgun Gothic" w:hAnsi="Arial" w:cs="Arial"/>
                <w:lang w:val="en-US"/>
              </w:rPr>
              <w:t xml:space="preserve"> from the home government, he or she must acquire prior approval from the university with the following documents.</w:t>
            </w:r>
          </w:p>
          <w:p w14:paraId="7B8CD9AB"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①</w:t>
            </w:r>
            <w:r w:rsidRPr="000E54A0">
              <w:rPr>
                <w:rFonts w:ascii="Arial" w:eastAsia="Malgun Gothic" w:hAnsi="Arial" w:cs="Arial"/>
                <w:lang w:val="en-US"/>
              </w:rPr>
              <w:t xml:space="preserve"> A copy of the medical certificate (for sickness leave)</w:t>
            </w:r>
          </w:p>
          <w:p w14:paraId="6587674F"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②</w:t>
            </w:r>
            <w:r w:rsidRPr="000E54A0">
              <w:rPr>
                <w:rFonts w:ascii="Arial" w:eastAsia="Malgun Gothic" w:hAnsi="Arial" w:cs="Arial"/>
                <w:lang w:val="en-US"/>
              </w:rPr>
              <w:t xml:space="preserve"> Letter of explanation</w:t>
            </w:r>
          </w:p>
          <w:p w14:paraId="16933B03"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③</w:t>
            </w:r>
            <w:r w:rsidRPr="000E54A0">
              <w:rPr>
                <w:rFonts w:ascii="Arial" w:eastAsia="Malgun Gothic" w:hAnsi="Arial" w:cs="Arial"/>
                <w:lang w:val="en-US"/>
              </w:rPr>
              <w:t xml:space="preserve"> Any other documents required by the university</w:t>
            </w:r>
          </w:p>
          <w:p w14:paraId="294B987D" w14:textId="77777777" w:rsidR="000F1AA1" w:rsidRPr="000E54A0" w:rsidRDefault="000F1AA1">
            <w:pPr>
              <w:pStyle w:val="a5"/>
              <w:spacing w:line="240" w:lineRule="auto"/>
              <w:ind w:leftChars="100" w:left="744" w:hanging="534"/>
              <w:rPr>
                <w:rFonts w:ascii="Arial" w:hAnsi="Arial" w:cs="Arial"/>
              </w:rPr>
            </w:pPr>
            <w:r w:rsidRPr="000E54A0">
              <w:rPr>
                <w:rFonts w:ascii="Arial" w:eastAsia="Malgun Gothic" w:hAnsi="Arial" w:cs="Arial"/>
                <w:lang w:val="en-US"/>
              </w:rPr>
              <w:t xml:space="preserve">6-2. If a participant has to return to his or her home country due to his or her own fault, and not for any of the reasons listed in 6-1 of this guideline, KOICA will notify the participant’s original place of employment and the home government of the fact. The participant may not re-apply for any KOICA training programs in the future. </w:t>
            </w:r>
          </w:p>
          <w:p w14:paraId="5425C84E" w14:textId="77777777" w:rsidR="000F1AA1" w:rsidRPr="000E54A0" w:rsidRDefault="000F1AA1">
            <w:pPr>
              <w:pStyle w:val="a5"/>
              <w:spacing w:line="240" w:lineRule="auto"/>
              <w:rPr>
                <w:rFonts w:ascii="Arial" w:eastAsia="Malgun Gothic" w:hAnsi="Arial" w:cs="Arial"/>
                <w:b/>
                <w:bCs/>
              </w:rPr>
            </w:pPr>
          </w:p>
          <w:p w14:paraId="48822A75"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 xml:space="preserve">7. Temporary Leave </w:t>
            </w:r>
          </w:p>
          <w:p w14:paraId="44A3A757" w14:textId="77777777" w:rsidR="000F1AA1" w:rsidRPr="000E54A0" w:rsidRDefault="000F1AA1">
            <w:pPr>
              <w:pStyle w:val="a5"/>
              <w:spacing w:line="240" w:lineRule="auto"/>
              <w:ind w:leftChars="100" w:left="746" w:hanging="536"/>
              <w:rPr>
                <w:rFonts w:ascii="Arial" w:hAnsi="Arial" w:cs="Arial"/>
              </w:rPr>
            </w:pPr>
            <w:r w:rsidRPr="000E54A0">
              <w:rPr>
                <w:rFonts w:ascii="Arial" w:eastAsia="Malgun Gothic" w:hAnsi="Arial" w:cs="Arial"/>
                <w:lang w:val="en-US"/>
              </w:rPr>
              <w:t>7-1. If a participant intends to leave Korea temporarily during the vacation, he or she must obtain approval from the university with the following documents by the date set by the university.</w:t>
            </w:r>
          </w:p>
          <w:p w14:paraId="55579077"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①</w:t>
            </w:r>
            <w:r w:rsidRPr="000E54A0">
              <w:rPr>
                <w:rFonts w:ascii="Arial" w:eastAsia="Malgun Gothic" w:hAnsi="Arial" w:cs="Arial"/>
                <w:lang w:val="en-US"/>
              </w:rPr>
              <w:t xml:space="preserve"> Letter of confirmation from the advisor</w:t>
            </w:r>
          </w:p>
          <w:p w14:paraId="1B4E1999"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②</w:t>
            </w:r>
            <w:r w:rsidRPr="000E54A0">
              <w:rPr>
                <w:rFonts w:ascii="Arial" w:eastAsia="Malgun Gothic" w:hAnsi="Arial" w:cs="Arial"/>
                <w:lang w:val="en-US"/>
              </w:rPr>
              <w:t xml:space="preserve"> A copy of a round trip airline ticket</w:t>
            </w:r>
          </w:p>
          <w:p w14:paraId="1E38B96F"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③</w:t>
            </w:r>
            <w:r w:rsidRPr="000E54A0">
              <w:rPr>
                <w:rFonts w:ascii="Arial" w:eastAsia="Malgun Gothic" w:hAnsi="Arial" w:cs="Arial"/>
                <w:lang w:val="en-US"/>
              </w:rPr>
              <w:t xml:space="preserve"> A copy of travel insurance (when traveling to a third country)</w:t>
            </w:r>
          </w:p>
          <w:p w14:paraId="012E894E"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④</w:t>
            </w:r>
            <w:r w:rsidRPr="000E54A0">
              <w:rPr>
                <w:rFonts w:ascii="Arial" w:eastAsia="Malgun Gothic" w:hAnsi="Arial" w:cs="Arial"/>
                <w:lang w:val="en-US"/>
              </w:rPr>
              <w:t xml:space="preserve"> Any other documents required by the university</w:t>
            </w:r>
          </w:p>
          <w:p w14:paraId="71562EBA" w14:textId="77777777" w:rsidR="000F1AA1" w:rsidRPr="000E54A0" w:rsidRDefault="000F1AA1">
            <w:pPr>
              <w:pStyle w:val="a5"/>
              <w:spacing w:line="240" w:lineRule="auto"/>
              <w:ind w:leftChars="300" w:left="630"/>
              <w:rPr>
                <w:rFonts w:ascii="Arial" w:eastAsia="Malgun Gothic" w:hAnsi="Arial" w:cs="Arial"/>
              </w:rPr>
            </w:pPr>
          </w:p>
          <w:p w14:paraId="124B9B06" w14:textId="77777777" w:rsidR="000F1AA1" w:rsidRPr="000E54A0" w:rsidRDefault="000F1AA1">
            <w:pPr>
              <w:pStyle w:val="a5"/>
              <w:spacing w:line="240" w:lineRule="auto"/>
              <w:ind w:leftChars="100" w:left="766" w:hanging="556"/>
              <w:rPr>
                <w:rFonts w:ascii="Arial" w:hAnsi="Arial" w:cs="Arial"/>
              </w:rPr>
            </w:pPr>
            <w:r w:rsidRPr="000E54A0">
              <w:rPr>
                <w:rFonts w:ascii="Arial" w:eastAsia="Malgun Gothic" w:hAnsi="Arial" w:cs="Arial"/>
                <w:lang w:val="en-US"/>
              </w:rPr>
              <w:t xml:space="preserve">7-2. Temporary leave during the semester (including during summer and winter schools and orientation programs) is not allowed. Exceptions will be made only for inevitable reasons, such as death of </w:t>
            </w:r>
            <w:r w:rsidR="00FA2E0E" w:rsidRPr="000E54A0">
              <w:rPr>
                <w:rFonts w:ascii="Arial" w:eastAsia="Malgun Gothic" w:hAnsi="Arial" w:cs="Arial"/>
                <w:lang w:val="en-US"/>
              </w:rPr>
              <w:t xml:space="preserve">a </w:t>
            </w:r>
            <w:r w:rsidRPr="000E54A0">
              <w:rPr>
                <w:rFonts w:ascii="Arial" w:eastAsia="Malgun Gothic" w:hAnsi="Arial" w:cs="Arial"/>
                <w:lang w:val="en-US"/>
              </w:rPr>
              <w:t xml:space="preserve">family member or a marriage of the participant. Even in these cases, a prior approval must be obtained from the university and KOICA. </w:t>
            </w:r>
          </w:p>
          <w:p w14:paraId="7986E129" w14:textId="77777777" w:rsidR="000F1AA1" w:rsidRPr="000E54A0" w:rsidRDefault="000F1AA1">
            <w:pPr>
              <w:pStyle w:val="a5"/>
              <w:spacing w:line="240" w:lineRule="auto"/>
              <w:ind w:leftChars="100" w:left="842" w:hanging="632"/>
              <w:rPr>
                <w:rFonts w:ascii="Arial" w:hAnsi="Arial" w:cs="Arial"/>
              </w:rPr>
            </w:pPr>
            <w:r w:rsidRPr="000E54A0">
              <w:rPr>
                <w:rFonts w:ascii="Arial" w:eastAsia="Malgun Gothic" w:hAnsi="Arial" w:cs="Arial"/>
                <w:lang w:val="en-US"/>
              </w:rPr>
              <w:t xml:space="preserve">7-3. For the days of the temporary leave, daily allowance will be deducted for each day of the leave (including days of departure and re-entry) </w:t>
            </w:r>
            <w:r w:rsidR="00A67655" w:rsidRPr="000E54A0">
              <w:rPr>
                <w:rFonts w:ascii="Arial" w:eastAsia="Malgun Gothic" w:hAnsi="Arial" w:cs="Arial"/>
                <w:lang w:val="en-US"/>
              </w:rPr>
              <w:t>and no exceptions will be made to the deduction.</w:t>
            </w:r>
          </w:p>
          <w:p w14:paraId="4678D3A3" w14:textId="77777777" w:rsidR="000F1AA1" w:rsidRPr="000E54A0" w:rsidRDefault="000F1AA1">
            <w:pPr>
              <w:pStyle w:val="a5"/>
              <w:spacing w:line="240" w:lineRule="auto"/>
              <w:ind w:leftChars="100" w:left="856" w:hanging="646"/>
              <w:rPr>
                <w:rFonts w:ascii="Arial" w:hAnsi="Arial" w:cs="Arial"/>
              </w:rPr>
            </w:pPr>
            <w:r w:rsidRPr="000E54A0">
              <w:rPr>
                <w:rFonts w:ascii="Arial" w:eastAsia="Malgun Gothic" w:hAnsi="Arial" w:cs="Arial"/>
                <w:lang w:val="en-US"/>
              </w:rPr>
              <w:t xml:space="preserve">7-4. In case of </w:t>
            </w:r>
            <w:r w:rsidR="00A67655" w:rsidRPr="000E54A0">
              <w:rPr>
                <w:rFonts w:ascii="Arial" w:eastAsia="Malgun Gothic" w:hAnsi="Arial" w:cs="Arial"/>
                <w:lang w:val="en-US"/>
              </w:rPr>
              <w:t xml:space="preserve">the </w:t>
            </w:r>
            <w:r w:rsidRPr="000E54A0">
              <w:rPr>
                <w:rFonts w:ascii="Arial" w:eastAsia="Malgun Gothic" w:hAnsi="Arial" w:cs="Arial"/>
                <w:lang w:val="en-US"/>
              </w:rPr>
              <w:t xml:space="preserve">death of an immediate family member (only for participants’ own parents, spouse, and children), KOICA will support round-trip air-ticket for temporary leave with the following documents : </w:t>
            </w:r>
          </w:p>
          <w:p w14:paraId="245BE3DE"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①</w:t>
            </w:r>
            <w:r w:rsidRPr="000E54A0">
              <w:rPr>
                <w:rFonts w:ascii="Arial" w:eastAsia="Malgun Gothic" w:hAnsi="Arial" w:cs="Arial"/>
                <w:lang w:val="en-US"/>
              </w:rPr>
              <w:t xml:space="preserve"> a family death certificate</w:t>
            </w:r>
          </w:p>
          <w:p w14:paraId="74417258"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②</w:t>
            </w:r>
            <w:r w:rsidRPr="000E54A0">
              <w:rPr>
                <w:rFonts w:ascii="Arial" w:eastAsia="Malgun Gothic" w:hAnsi="Arial" w:cs="Arial"/>
                <w:lang w:val="en-US"/>
              </w:rPr>
              <w:t xml:space="preserve"> a confirmation letter by a professor</w:t>
            </w:r>
          </w:p>
          <w:p w14:paraId="0DCC8ABD"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③</w:t>
            </w:r>
            <w:r w:rsidRPr="000E54A0">
              <w:rPr>
                <w:rFonts w:ascii="Arial" w:eastAsia="Malgun Gothic" w:hAnsi="Arial" w:cs="Arial"/>
                <w:lang w:val="en-US"/>
              </w:rPr>
              <w:t xml:space="preserve"> a family relation certificate issued by </w:t>
            </w:r>
            <w:r w:rsidR="00A67655" w:rsidRPr="000E54A0">
              <w:rPr>
                <w:rFonts w:ascii="Arial" w:eastAsia="Malgun Gothic" w:hAnsi="Arial" w:cs="Arial"/>
                <w:lang w:val="en-US"/>
              </w:rPr>
              <w:t xml:space="preserve">the </w:t>
            </w:r>
            <w:r w:rsidRPr="000E54A0">
              <w:rPr>
                <w:rFonts w:ascii="Arial" w:eastAsia="Malgun Gothic" w:hAnsi="Arial" w:cs="Arial"/>
                <w:lang w:val="en-US"/>
              </w:rPr>
              <w:t>government</w:t>
            </w:r>
          </w:p>
          <w:p w14:paraId="7AF3365E" w14:textId="77777777" w:rsidR="000F1AA1" w:rsidRPr="000E54A0" w:rsidRDefault="000F1AA1">
            <w:pPr>
              <w:pStyle w:val="a5"/>
              <w:spacing w:line="240" w:lineRule="auto"/>
              <w:ind w:leftChars="300" w:left="630"/>
              <w:rPr>
                <w:rFonts w:ascii="Arial" w:hAnsi="Arial" w:cs="Arial"/>
              </w:rPr>
            </w:pPr>
            <w:r w:rsidRPr="000E54A0">
              <w:rPr>
                <w:rFonts w:ascii="Malgun Gothic" w:eastAsia="Malgun Gothic" w:hAnsi="Malgun Gothic" w:cs="Malgun Gothic" w:hint="eastAsia"/>
                <w:lang w:val="en-US"/>
              </w:rPr>
              <w:t>④</w:t>
            </w:r>
            <w:r w:rsidRPr="000E54A0">
              <w:rPr>
                <w:rFonts w:ascii="Arial" w:eastAsia="Malgun Gothic" w:hAnsi="Arial" w:cs="Arial"/>
                <w:lang w:val="en-US"/>
              </w:rPr>
              <w:t xml:space="preserve"> a travel insurance certificate</w:t>
            </w:r>
          </w:p>
          <w:p w14:paraId="5F79BFD0" w14:textId="77777777" w:rsidR="000F1AA1" w:rsidRPr="000E54A0" w:rsidRDefault="000F1AA1">
            <w:pPr>
              <w:pStyle w:val="a5"/>
              <w:spacing w:line="240" w:lineRule="auto"/>
              <w:rPr>
                <w:rFonts w:ascii="Arial" w:eastAsia="Malgun Gothic" w:hAnsi="Arial" w:cs="Arial"/>
              </w:rPr>
            </w:pPr>
          </w:p>
          <w:p w14:paraId="5CC07E94"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8. Scholarship Payment and Receipt</w:t>
            </w:r>
          </w:p>
          <w:p w14:paraId="5FC4E2CF" w14:textId="77777777" w:rsidR="000F1AA1" w:rsidRPr="000E54A0" w:rsidRDefault="000F1AA1">
            <w:pPr>
              <w:pStyle w:val="a5"/>
              <w:spacing w:line="240" w:lineRule="auto"/>
              <w:ind w:leftChars="100" w:left="704" w:hanging="494"/>
              <w:rPr>
                <w:rFonts w:ascii="Arial" w:hAnsi="Arial" w:cs="Arial"/>
              </w:rPr>
            </w:pPr>
            <w:r w:rsidRPr="000E54A0">
              <w:rPr>
                <w:rFonts w:ascii="Arial" w:eastAsia="Malgun Gothic" w:hAnsi="Arial" w:cs="Arial"/>
                <w:lang w:val="en-US"/>
              </w:rPr>
              <w:t>8-1. All matters regarding the payment and receipt of scholarship shall be defined by KOICA.</w:t>
            </w:r>
          </w:p>
          <w:p w14:paraId="1F3E0062" w14:textId="77777777" w:rsidR="000F1AA1" w:rsidRPr="000E54A0" w:rsidRDefault="000F1AA1">
            <w:pPr>
              <w:pStyle w:val="a5"/>
              <w:spacing w:line="240" w:lineRule="auto"/>
              <w:ind w:leftChars="100" w:left="812" w:hanging="602"/>
              <w:rPr>
                <w:rFonts w:ascii="Arial" w:hAnsi="Arial" w:cs="Arial"/>
              </w:rPr>
            </w:pPr>
            <w:r w:rsidRPr="000E54A0">
              <w:rPr>
                <w:rFonts w:ascii="Arial" w:eastAsia="Malgun Gothic" w:hAnsi="Arial" w:cs="Arial"/>
                <w:lang w:val="en-US"/>
              </w:rPr>
              <w:t xml:space="preserve">8-2. Scholarship may not be </w:t>
            </w:r>
            <w:r w:rsidR="00A67655" w:rsidRPr="000E54A0">
              <w:rPr>
                <w:rFonts w:ascii="Arial" w:eastAsia="Malgun Gothic" w:hAnsi="Arial" w:cs="Arial"/>
                <w:lang w:val="en-US"/>
              </w:rPr>
              <w:t>granted</w:t>
            </w:r>
            <w:r w:rsidRPr="000E54A0">
              <w:rPr>
                <w:rFonts w:ascii="Arial" w:eastAsia="Malgun Gothic" w:hAnsi="Arial" w:cs="Arial"/>
                <w:lang w:val="en-US"/>
              </w:rPr>
              <w:t xml:space="preserve"> </w:t>
            </w:r>
            <w:r w:rsidR="008006EA" w:rsidRPr="000E54A0">
              <w:rPr>
                <w:rFonts w:ascii="Arial" w:eastAsia="Malgun Gothic" w:hAnsi="Arial" w:cs="Arial"/>
                <w:lang w:val="en-US"/>
              </w:rPr>
              <w:t xml:space="preserve">in </w:t>
            </w:r>
            <w:r w:rsidRPr="000E54A0">
              <w:rPr>
                <w:rFonts w:ascii="Arial" w:eastAsia="Malgun Gothic" w:hAnsi="Arial" w:cs="Arial"/>
                <w:lang w:val="en-US"/>
              </w:rPr>
              <w:t xml:space="preserve">the following cases. However, if KOICA acknowledges the inevitable nature of the participant’s withdrawal from the SP, he or she may receive support for his or her return. </w:t>
            </w:r>
          </w:p>
          <w:p w14:paraId="28A179A2"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①</w:t>
            </w:r>
            <w:r w:rsidRPr="000E54A0">
              <w:rPr>
                <w:rFonts w:ascii="Arial" w:eastAsia="Malgun Gothic" w:hAnsi="Arial" w:cs="Arial"/>
                <w:lang w:val="en-US"/>
              </w:rPr>
              <w:t xml:space="preserve"> Failure to leave Korea within the given time frame, for reasons other than inevitable reasons for departure stated in 4-3 of this guideline</w:t>
            </w:r>
          </w:p>
          <w:p w14:paraId="55C40102"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lastRenderedPageBreak/>
              <w:t>②</w:t>
            </w:r>
            <w:r w:rsidRPr="000E54A0">
              <w:rPr>
                <w:rFonts w:ascii="Arial" w:eastAsia="Malgun Gothic" w:hAnsi="Arial" w:cs="Arial"/>
                <w:lang w:val="en-US"/>
              </w:rPr>
              <w:t xml:space="preserve"> Dismissal of a KOICA participant status as stated in 5. Dismissal of</w:t>
            </w:r>
            <w:r w:rsidR="00912928" w:rsidRPr="000E54A0">
              <w:rPr>
                <w:rFonts w:ascii="Arial" w:eastAsia="Malgun Gothic" w:hAnsi="Arial" w:cs="Arial"/>
                <w:lang w:val="en-US"/>
              </w:rPr>
              <w:t xml:space="preserve"> </w:t>
            </w:r>
            <w:r w:rsidRPr="000E54A0">
              <w:rPr>
                <w:rFonts w:ascii="Arial" w:eastAsia="Malgun Gothic" w:hAnsi="Arial" w:cs="Arial"/>
                <w:lang w:val="en-US"/>
              </w:rPr>
              <w:t>Participant Status</w:t>
            </w:r>
          </w:p>
          <w:p w14:paraId="5B679CAA"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③</w:t>
            </w:r>
            <w:r w:rsidRPr="000E54A0">
              <w:rPr>
                <w:rFonts w:ascii="Arial" w:eastAsia="Malgun Gothic" w:hAnsi="Arial" w:cs="Arial"/>
                <w:lang w:val="en-US"/>
              </w:rPr>
              <w:t xml:space="preserve"> Withdrawal and leaving Korea during the program for reasons other than what is stated in 6-1</w:t>
            </w:r>
          </w:p>
          <w:p w14:paraId="30F21806" w14:textId="77777777" w:rsidR="000F1AA1" w:rsidRPr="000E54A0" w:rsidRDefault="000F1AA1">
            <w:pPr>
              <w:pStyle w:val="a5"/>
              <w:spacing w:line="240" w:lineRule="auto"/>
              <w:ind w:leftChars="300" w:left="1030" w:hangingChars="200" w:hanging="400"/>
              <w:rPr>
                <w:rFonts w:ascii="Arial" w:hAnsi="Arial" w:cs="Arial"/>
              </w:rPr>
            </w:pPr>
          </w:p>
          <w:p w14:paraId="52907818"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9. Notification of Re-entry</w:t>
            </w:r>
          </w:p>
          <w:p w14:paraId="0B5C095D" w14:textId="77777777" w:rsidR="000F1AA1" w:rsidRPr="000E54A0" w:rsidRDefault="000F1AA1">
            <w:pPr>
              <w:pStyle w:val="a5"/>
              <w:spacing w:line="240" w:lineRule="auto"/>
              <w:ind w:leftChars="100" w:left="210"/>
              <w:rPr>
                <w:rFonts w:ascii="Arial" w:hAnsi="Arial" w:cs="Arial"/>
              </w:rPr>
            </w:pPr>
            <w:r w:rsidRPr="000E54A0">
              <w:rPr>
                <w:rFonts w:ascii="Arial" w:eastAsia="Malgun Gothic" w:hAnsi="Arial" w:cs="Arial"/>
                <w:lang w:val="en-US"/>
              </w:rPr>
              <w:t>If a participant re-enters Korea within the allowed period for a temporary leave, the participant shall report his or her re-entry to the person in charge at the university.</w:t>
            </w:r>
          </w:p>
          <w:p w14:paraId="64DFE3B0" w14:textId="77777777" w:rsidR="000F1AA1" w:rsidRPr="000E54A0" w:rsidRDefault="000F1AA1">
            <w:pPr>
              <w:pStyle w:val="a5"/>
              <w:spacing w:line="240" w:lineRule="auto"/>
              <w:rPr>
                <w:rFonts w:ascii="Arial" w:eastAsia="Malgun Gothic" w:hAnsi="Arial" w:cs="Arial"/>
              </w:rPr>
            </w:pPr>
          </w:p>
          <w:p w14:paraId="7C2ECBE6"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10. Notification of Changes in Contact Information</w:t>
            </w:r>
          </w:p>
          <w:p w14:paraId="2A512527" w14:textId="77777777" w:rsidR="000F1AA1" w:rsidRPr="000E54A0" w:rsidRDefault="000F1AA1">
            <w:pPr>
              <w:pStyle w:val="a5"/>
              <w:spacing w:line="240" w:lineRule="auto"/>
              <w:ind w:leftChars="100" w:left="210"/>
              <w:rPr>
                <w:rFonts w:ascii="Arial" w:hAnsi="Arial" w:cs="Arial"/>
              </w:rPr>
            </w:pPr>
            <w:r w:rsidRPr="000E54A0">
              <w:rPr>
                <w:rFonts w:ascii="Arial" w:eastAsia="Malgun Gothic" w:hAnsi="Arial" w:cs="Arial"/>
                <w:lang w:val="en-US"/>
              </w:rPr>
              <w:t>If there are any changes to the contact information of a participant, the change must be reported immediately to the university</w:t>
            </w:r>
          </w:p>
          <w:p w14:paraId="060B008B" w14:textId="77777777" w:rsidR="000F1AA1" w:rsidRPr="000E54A0" w:rsidRDefault="000F1AA1">
            <w:pPr>
              <w:pStyle w:val="a5"/>
              <w:spacing w:line="240" w:lineRule="auto"/>
              <w:rPr>
                <w:rFonts w:ascii="Arial" w:eastAsia="Malgun Gothic" w:hAnsi="Arial" w:cs="Arial"/>
                <w:b/>
                <w:bCs/>
              </w:rPr>
            </w:pPr>
          </w:p>
          <w:p w14:paraId="6F2090E3"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11. Internships</w:t>
            </w:r>
          </w:p>
          <w:p w14:paraId="4F633DBD" w14:textId="77777777" w:rsidR="000F1AA1" w:rsidRPr="000E54A0" w:rsidRDefault="000F1AA1">
            <w:pPr>
              <w:pStyle w:val="a5"/>
              <w:spacing w:line="240" w:lineRule="auto"/>
              <w:ind w:leftChars="100" w:left="952" w:hanging="742"/>
              <w:rPr>
                <w:rFonts w:ascii="Arial" w:eastAsia="Malgun Gothic" w:hAnsi="Arial" w:cs="Arial"/>
              </w:rPr>
            </w:pPr>
            <w:r w:rsidRPr="000E54A0">
              <w:rPr>
                <w:rFonts w:ascii="Arial" w:eastAsia="Malgun Gothic" w:hAnsi="Arial" w:cs="Arial"/>
                <w:lang w:val="en-US"/>
              </w:rPr>
              <w:t xml:space="preserve">11-1. Participants must follow the regulations regarding </w:t>
            </w:r>
            <w:r w:rsidR="00912928" w:rsidRPr="000E54A0">
              <w:rPr>
                <w:rFonts w:ascii="Arial" w:eastAsia="Malgun Gothic" w:hAnsi="Arial" w:cs="Arial"/>
                <w:lang w:val="en-US"/>
              </w:rPr>
              <w:t>the i</w:t>
            </w:r>
            <w:r w:rsidRPr="000E54A0">
              <w:rPr>
                <w:rFonts w:ascii="Arial" w:eastAsia="Malgun Gothic" w:hAnsi="Arial" w:cs="Arial"/>
                <w:lang w:val="en-US"/>
              </w:rPr>
              <w:t xml:space="preserve">nternship, in order to guarantee full commitment to SP and create a "study-first" environment. </w:t>
            </w:r>
          </w:p>
          <w:p w14:paraId="2D445D71" w14:textId="77777777" w:rsidR="000F1AA1" w:rsidRPr="000E54A0" w:rsidRDefault="000F1AA1" w:rsidP="00912928">
            <w:pPr>
              <w:pStyle w:val="a5"/>
              <w:numPr>
                <w:ilvl w:val="0"/>
                <w:numId w:val="8"/>
              </w:numPr>
              <w:spacing w:line="240" w:lineRule="auto"/>
              <w:rPr>
                <w:rFonts w:ascii="Arial" w:hAnsi="Arial" w:cs="Arial"/>
              </w:rPr>
            </w:pPr>
            <w:r w:rsidRPr="000E54A0">
              <w:rPr>
                <w:rFonts w:ascii="Arial" w:eastAsia="Malgun Gothic" w:hAnsi="Arial" w:cs="Arial"/>
                <w:lang w:val="en-US"/>
              </w:rPr>
              <w:t xml:space="preserve"> Participants must give first priority to their studies over any other activity.</w:t>
            </w:r>
          </w:p>
          <w:p w14:paraId="32C19377" w14:textId="77777777" w:rsidR="000F1AA1" w:rsidRPr="000E54A0" w:rsidRDefault="000F1AA1">
            <w:pPr>
              <w:pStyle w:val="a5"/>
              <w:spacing w:line="240" w:lineRule="auto"/>
              <w:ind w:leftChars="300" w:left="1030" w:hangingChars="200" w:hanging="400"/>
              <w:rPr>
                <w:rFonts w:ascii="Arial" w:hAnsi="Arial" w:cs="Arial"/>
              </w:rPr>
            </w:pPr>
            <w:r w:rsidRPr="000E54A0">
              <w:rPr>
                <w:rFonts w:ascii="Malgun Gothic" w:eastAsia="Malgun Gothic" w:hAnsi="Malgun Gothic" w:cs="Malgun Gothic" w:hint="eastAsia"/>
                <w:lang w:val="en-US"/>
              </w:rPr>
              <w:t>②</w:t>
            </w:r>
            <w:r w:rsidRPr="000E54A0">
              <w:rPr>
                <w:rFonts w:ascii="Arial" w:eastAsia="Malgun Gothic" w:hAnsi="Arial" w:cs="Arial"/>
                <w:lang w:val="en-US"/>
              </w:rPr>
              <w:t xml:space="preserve"> Internship activities related to research and academic activities of a participant’s </w:t>
            </w:r>
            <w:r w:rsidR="00912928" w:rsidRPr="000E54A0">
              <w:rPr>
                <w:rFonts w:ascii="Arial" w:eastAsia="Malgun Gothic" w:hAnsi="Arial" w:cs="Arial"/>
                <w:lang w:val="en-US"/>
              </w:rPr>
              <w:t xml:space="preserve">field </w:t>
            </w:r>
            <w:r w:rsidRPr="000E54A0">
              <w:rPr>
                <w:rFonts w:ascii="Arial" w:eastAsia="Malgun Gothic" w:hAnsi="Arial" w:cs="Arial"/>
                <w:lang w:val="en-US"/>
              </w:rPr>
              <w:t>of stud</w:t>
            </w:r>
            <w:r w:rsidR="00912928" w:rsidRPr="000E54A0">
              <w:rPr>
                <w:rFonts w:ascii="Arial" w:eastAsia="Malgun Gothic" w:hAnsi="Arial" w:cs="Arial"/>
                <w:lang w:val="en-US"/>
              </w:rPr>
              <w:t>y</w:t>
            </w:r>
            <w:r w:rsidRPr="000E54A0">
              <w:rPr>
                <w:rFonts w:ascii="Arial" w:eastAsia="Malgun Gothic" w:hAnsi="Arial" w:cs="Arial"/>
                <w:lang w:val="en-US"/>
              </w:rPr>
              <w:t>, are allowed upon approval of the university.</w:t>
            </w:r>
          </w:p>
          <w:p w14:paraId="474306C9" w14:textId="77777777" w:rsidR="000F1AA1" w:rsidRPr="000E54A0" w:rsidRDefault="000F1AA1">
            <w:pPr>
              <w:pStyle w:val="a5"/>
              <w:spacing w:line="240" w:lineRule="auto"/>
              <w:ind w:leftChars="100" w:left="210"/>
              <w:rPr>
                <w:rFonts w:ascii="Arial" w:eastAsia="Malgun Gothic" w:hAnsi="Arial" w:cs="Arial"/>
              </w:rPr>
            </w:pPr>
          </w:p>
          <w:p w14:paraId="71681C97" w14:textId="77777777" w:rsidR="000F1AA1" w:rsidRPr="000E54A0" w:rsidRDefault="000F1AA1">
            <w:pPr>
              <w:pStyle w:val="a5"/>
              <w:spacing w:line="240" w:lineRule="auto"/>
              <w:ind w:leftChars="100" w:left="948" w:hanging="738"/>
              <w:rPr>
                <w:rFonts w:ascii="Arial" w:hAnsi="Arial" w:cs="Arial"/>
              </w:rPr>
            </w:pPr>
            <w:r w:rsidRPr="000E54A0">
              <w:rPr>
                <w:rFonts w:ascii="Arial" w:eastAsia="Malgun Gothic" w:hAnsi="Arial" w:cs="Arial"/>
                <w:lang w:val="en-US"/>
              </w:rPr>
              <w:t xml:space="preserve">11-2. If a participant earns more than KRW 20,000 a day from the internship, any exceeding amount will be deducted from his or her daily allowance. </w:t>
            </w:r>
          </w:p>
          <w:p w14:paraId="421DC950" w14:textId="77777777" w:rsidR="000F1AA1" w:rsidRPr="000E54A0" w:rsidRDefault="000F1AA1">
            <w:pPr>
              <w:pStyle w:val="a5"/>
              <w:spacing w:line="240" w:lineRule="auto"/>
              <w:rPr>
                <w:rFonts w:ascii="Arial" w:eastAsia="Malgun Gothic" w:hAnsi="Arial" w:cs="Arial"/>
              </w:rPr>
            </w:pPr>
          </w:p>
          <w:p w14:paraId="0BC0D0AA" w14:textId="77777777" w:rsidR="000F1AA1" w:rsidRPr="000E54A0" w:rsidRDefault="000F1AA1">
            <w:pPr>
              <w:pStyle w:val="a5"/>
              <w:spacing w:line="240" w:lineRule="auto"/>
              <w:rPr>
                <w:rFonts w:ascii="Arial" w:hAnsi="Arial" w:cs="Arial"/>
              </w:rPr>
            </w:pPr>
            <w:r w:rsidRPr="000E54A0">
              <w:rPr>
                <w:rFonts w:ascii="Arial" w:eastAsia="Malgun Gothic" w:hAnsi="Arial" w:cs="Arial"/>
                <w:b/>
                <w:bCs/>
                <w:lang w:val="en-US"/>
              </w:rPr>
              <w:t>12. Applicable Provisions</w:t>
            </w:r>
          </w:p>
          <w:p w14:paraId="7F11D1FC" w14:textId="77777777" w:rsidR="000F1AA1" w:rsidRPr="000E54A0" w:rsidRDefault="000F1AA1">
            <w:pPr>
              <w:pStyle w:val="a5"/>
              <w:spacing w:line="240" w:lineRule="auto"/>
              <w:ind w:leftChars="100" w:left="210"/>
              <w:rPr>
                <w:rFonts w:ascii="Arial" w:eastAsia="Malgun Gothic" w:hAnsi="Arial" w:cs="Arial"/>
              </w:rPr>
            </w:pPr>
            <w:r w:rsidRPr="000E54A0">
              <w:rPr>
                <w:rFonts w:ascii="Arial" w:eastAsia="Malgun Gothic" w:hAnsi="Arial" w:cs="Arial"/>
                <w:lang w:val="en-US"/>
              </w:rPr>
              <w:t>For any other matters not stipulated in this guideline, the academic regulation of the participant’s registered university shall be applied.</w:t>
            </w:r>
          </w:p>
          <w:p w14:paraId="69B1B4A5" w14:textId="77777777" w:rsidR="000F1AA1" w:rsidRPr="000E54A0" w:rsidRDefault="000F1AA1">
            <w:pPr>
              <w:pStyle w:val="a5"/>
              <w:spacing w:line="240" w:lineRule="auto"/>
              <w:rPr>
                <w:rFonts w:ascii="Arial" w:hAnsi="Arial" w:cs="Arial"/>
              </w:rPr>
            </w:pPr>
          </w:p>
        </w:tc>
      </w:tr>
      <w:tr w:rsidR="000F1AA1" w14:paraId="00C263CA" w14:textId="77777777">
        <w:trPr>
          <w:trHeight w:val="233"/>
        </w:trPr>
        <w:tc>
          <w:tcPr>
            <w:tcW w:w="10518" w:type="dxa"/>
            <w:tcBorders>
              <w:top w:val="single" w:sz="12" w:space="0" w:color="000000"/>
              <w:left w:val="single" w:sz="12" w:space="0" w:color="000000"/>
              <w:bottom w:val="single" w:sz="12" w:space="0" w:color="000000"/>
              <w:right w:val="single" w:sz="12" w:space="0" w:color="000000"/>
            </w:tcBorders>
            <w:shd w:val="clear" w:color="auto" w:fill="800000"/>
            <w:tcMar>
              <w:top w:w="28" w:type="dxa"/>
              <w:left w:w="28" w:type="dxa"/>
              <w:bottom w:w="28" w:type="dxa"/>
              <w:right w:w="28" w:type="dxa"/>
            </w:tcMar>
            <w:vAlign w:val="center"/>
          </w:tcPr>
          <w:p w14:paraId="076675D0" w14:textId="77777777" w:rsidR="000F1AA1" w:rsidRDefault="000F1AA1">
            <w:pPr>
              <w:ind w:firstLineChars="50" w:firstLine="110"/>
              <w:jc w:val="left"/>
              <w:rPr>
                <w:rFonts w:ascii="Arial" w:eastAsia="Malgun Gothic" w:hAnsi="Arial" w:cs="Arial"/>
                <w:b/>
                <w:color w:val="FFFFFF"/>
                <w:sz w:val="22"/>
                <w:lang w:val="x-none" w:eastAsia="ko-KR" w:bidi="x-none"/>
              </w:rPr>
            </w:pPr>
            <w:r>
              <w:rPr>
                <w:rFonts w:ascii="Arial" w:eastAsia="Malgun Gothic" w:hAnsi="Arial" w:cs="Arial"/>
                <w:b/>
                <w:color w:val="FFFFFF"/>
                <w:sz w:val="22"/>
                <w:lang w:eastAsia="ko-KR"/>
              </w:rPr>
              <w:lastRenderedPageBreak/>
              <w:t>I</w:t>
            </w:r>
            <w:r>
              <w:rPr>
                <w:rFonts w:ascii="Arial" w:hAnsi="Arial" w:cs="Arial"/>
                <w:b/>
                <w:color w:val="FFFFFF"/>
                <w:sz w:val="22"/>
              </w:rPr>
              <w:t>I</w:t>
            </w:r>
            <w:r>
              <w:rPr>
                <w:rFonts w:ascii="Arial" w:eastAsia="Malgun Gothic" w:hAnsi="Arial" w:cs="Arial"/>
                <w:b/>
                <w:color w:val="FFFFFF"/>
                <w:sz w:val="22"/>
                <w:lang w:eastAsia="ko-KR"/>
              </w:rPr>
              <w:t>I</w:t>
            </w:r>
            <w:r>
              <w:rPr>
                <w:rFonts w:ascii="Arial" w:hAnsi="Arial" w:cs="Arial"/>
                <w:b/>
                <w:color w:val="FFFFFF"/>
                <w:sz w:val="22"/>
              </w:rPr>
              <w:t xml:space="preserve">. </w:t>
            </w:r>
            <w:r>
              <w:rPr>
                <w:rFonts w:ascii="Arial" w:eastAsia="Malgun Gothic" w:hAnsi="Arial" w:cs="Arial"/>
                <w:b/>
                <w:color w:val="FFFFFF"/>
                <w:sz w:val="22"/>
                <w:lang w:eastAsia="ko-KR"/>
              </w:rPr>
              <w:t>CODE OF CONDUCT</w:t>
            </w:r>
          </w:p>
        </w:tc>
      </w:tr>
      <w:tr w:rsidR="000F1AA1" w14:paraId="700304E0" w14:textId="77777777">
        <w:trPr>
          <w:trHeight w:val="233"/>
        </w:trPr>
        <w:tc>
          <w:tcPr>
            <w:tcW w:w="10518"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28" w:type="dxa"/>
              <w:bottom w:w="28" w:type="dxa"/>
              <w:right w:w="28" w:type="dxa"/>
            </w:tcMar>
            <w:vAlign w:val="center"/>
          </w:tcPr>
          <w:p w14:paraId="3C7AEAD7" w14:textId="77777777" w:rsidR="000F1AA1" w:rsidRDefault="000F1AA1">
            <w:pPr>
              <w:pStyle w:val="a5"/>
              <w:spacing w:line="240" w:lineRule="auto"/>
              <w:rPr>
                <w:rFonts w:ascii="Arial" w:eastAsia="Malgun Gothic" w:hAnsi="Arial" w:cs="Arial"/>
                <w:b/>
                <w:bCs/>
                <w:color w:val="auto"/>
              </w:rPr>
            </w:pPr>
            <w:r>
              <w:rPr>
                <w:rFonts w:ascii="Arial" w:eastAsia="Malgun Gothic" w:hAnsi="Arial" w:cs="Arial"/>
                <w:b/>
                <w:bCs/>
                <w:color w:val="auto"/>
                <w:lang w:val="en-US"/>
              </w:rPr>
              <w:t xml:space="preserve">1. Purpose  </w:t>
            </w:r>
          </w:p>
          <w:p w14:paraId="52900542" w14:textId="77777777" w:rsidR="000F1AA1" w:rsidRDefault="000F1AA1">
            <w:pPr>
              <w:pStyle w:val="a5"/>
              <w:spacing w:line="240" w:lineRule="auto"/>
              <w:ind w:leftChars="100" w:left="210"/>
              <w:rPr>
                <w:rFonts w:ascii="Arial" w:eastAsia="Malgun Gothic" w:hAnsi="Arial" w:cs="Arial"/>
                <w:color w:val="auto"/>
              </w:rPr>
            </w:pPr>
            <w:r>
              <w:rPr>
                <w:rFonts w:ascii="Arial" w:eastAsia="Malgun Gothic" w:hAnsi="Arial" w:cs="Arial"/>
                <w:color w:val="auto"/>
                <w:lang w:val="en-US"/>
              </w:rPr>
              <w:t>The Code of Conduct for participants of the KOICA Scholarship Program (hereafter “Code of Conduct”) aims to provide both ethical and behavioral standards for the participants to ensure the successful completion of the KOICA Scholarship Program (he</w:t>
            </w:r>
            <w:r w:rsidR="00092EC5">
              <w:rPr>
                <w:rFonts w:ascii="Arial" w:eastAsia="Malgun Gothic" w:hAnsi="Arial" w:cs="Arial"/>
                <w:color w:val="auto"/>
                <w:lang w:val="en-US"/>
              </w:rPr>
              <w:t>re</w:t>
            </w:r>
            <w:r>
              <w:rPr>
                <w:rFonts w:ascii="Arial" w:eastAsia="Malgun Gothic" w:hAnsi="Arial" w:cs="Arial"/>
                <w:color w:val="auto"/>
                <w:lang w:val="en-US"/>
              </w:rPr>
              <w:t>after “SP”).</w:t>
            </w:r>
          </w:p>
          <w:p w14:paraId="7A26A165" w14:textId="77777777" w:rsidR="000F1AA1" w:rsidRDefault="000F1AA1">
            <w:pPr>
              <w:pStyle w:val="a5"/>
              <w:spacing w:line="240" w:lineRule="auto"/>
              <w:rPr>
                <w:rFonts w:ascii="Arial" w:eastAsia="Malgun Gothic" w:hAnsi="Arial" w:cs="Arial"/>
                <w:bCs/>
                <w:color w:val="auto"/>
              </w:rPr>
            </w:pPr>
          </w:p>
          <w:p w14:paraId="370A9987" w14:textId="77777777" w:rsidR="000F1AA1" w:rsidRDefault="000F1AA1">
            <w:pPr>
              <w:pStyle w:val="a5"/>
              <w:spacing w:line="240" w:lineRule="auto"/>
              <w:rPr>
                <w:rFonts w:ascii="Arial" w:eastAsia="Malgun Gothic" w:hAnsi="Arial" w:cs="Arial"/>
                <w:b/>
                <w:bCs/>
                <w:color w:val="auto"/>
              </w:rPr>
            </w:pPr>
            <w:r>
              <w:rPr>
                <w:rFonts w:ascii="Arial" w:eastAsia="Malgun Gothic" w:hAnsi="Arial" w:cs="Arial"/>
                <w:b/>
                <w:bCs/>
                <w:color w:val="auto"/>
                <w:lang w:val="en-US"/>
              </w:rPr>
              <w:t>2. Application and Compliance</w:t>
            </w:r>
          </w:p>
          <w:p w14:paraId="2CB09102" w14:textId="77777777" w:rsidR="000F1AA1" w:rsidRDefault="000F1AA1">
            <w:pPr>
              <w:pStyle w:val="a5"/>
              <w:spacing w:line="240" w:lineRule="auto"/>
              <w:ind w:leftChars="100" w:left="210"/>
              <w:rPr>
                <w:rFonts w:ascii="Arial" w:eastAsia="Malgun Gothic" w:hAnsi="Arial" w:cs="Arial"/>
                <w:bCs/>
                <w:color w:val="auto"/>
              </w:rPr>
            </w:pPr>
            <w:r>
              <w:rPr>
                <w:rFonts w:ascii="Arial" w:eastAsia="Malgun Gothic" w:hAnsi="Arial" w:cs="Arial"/>
                <w:bCs/>
                <w:color w:val="auto"/>
                <w:lang w:val="en-US"/>
              </w:rPr>
              <w:t xml:space="preserve">This Code of Conduct applies to all participants of the KOICA SP. </w:t>
            </w:r>
          </w:p>
          <w:p w14:paraId="0CB7BFB7" w14:textId="77777777" w:rsidR="000F1AA1" w:rsidRDefault="000F1AA1">
            <w:pPr>
              <w:pStyle w:val="a5"/>
              <w:spacing w:line="240" w:lineRule="auto"/>
              <w:rPr>
                <w:rFonts w:ascii="Arial" w:eastAsia="Malgun Gothic" w:hAnsi="Arial" w:cs="Arial"/>
                <w:bCs/>
                <w:color w:val="auto"/>
              </w:rPr>
            </w:pPr>
          </w:p>
          <w:p w14:paraId="004275A0" w14:textId="77777777" w:rsidR="000F1AA1" w:rsidRDefault="000F1AA1">
            <w:pPr>
              <w:pStyle w:val="a5"/>
              <w:spacing w:line="240" w:lineRule="auto"/>
              <w:rPr>
                <w:rFonts w:ascii="Arial" w:eastAsia="Malgun Gothic" w:hAnsi="Arial" w:cs="Arial"/>
                <w:b/>
                <w:bCs/>
                <w:color w:val="auto"/>
              </w:rPr>
            </w:pPr>
            <w:r>
              <w:rPr>
                <w:rFonts w:ascii="Arial" w:eastAsia="Malgun Gothic" w:hAnsi="Arial" w:cs="Arial"/>
                <w:b/>
                <w:bCs/>
                <w:color w:val="auto"/>
                <w:lang w:val="en-US"/>
              </w:rPr>
              <w:t>3. Academic Performances</w:t>
            </w:r>
          </w:p>
          <w:p w14:paraId="10A719B3" w14:textId="77777777" w:rsidR="000F1AA1" w:rsidRPr="000E54A0" w:rsidRDefault="000F1AA1">
            <w:pPr>
              <w:pStyle w:val="a5"/>
              <w:spacing w:line="240" w:lineRule="auto"/>
              <w:ind w:leftChars="100" w:left="610" w:hangingChars="200" w:hanging="400"/>
              <w:rPr>
                <w:rFonts w:ascii="Arial" w:eastAsia="Malgun Gothic" w:hAnsi="Arial" w:cs="Arial"/>
                <w:bCs/>
              </w:rPr>
            </w:pPr>
            <w:r>
              <w:rPr>
                <w:rFonts w:ascii="Arial" w:eastAsia="Malgun Gothic" w:hAnsi="Arial" w:cs="Arial"/>
                <w:bCs/>
                <w:color w:val="auto"/>
                <w:lang w:val="en-US"/>
              </w:rPr>
              <w:t xml:space="preserve">3-1. Participants follow the </w:t>
            </w:r>
            <w:r w:rsidRPr="000E54A0">
              <w:rPr>
                <w:rFonts w:ascii="Arial" w:eastAsia="Malgun Gothic" w:hAnsi="Arial" w:cs="Arial"/>
                <w:bCs/>
                <w:lang w:val="en-US"/>
              </w:rPr>
              <w:t xml:space="preserve">instructions and guidance provided by the professors and faculty of </w:t>
            </w:r>
            <w:r w:rsidR="002A54D1" w:rsidRPr="000E54A0">
              <w:rPr>
                <w:rFonts w:ascii="Arial" w:eastAsia="Malgun Gothic" w:hAnsi="Arial" w:cs="Arial"/>
                <w:bCs/>
                <w:lang w:val="en-US"/>
              </w:rPr>
              <w:t xml:space="preserve">the university </w:t>
            </w:r>
            <w:r w:rsidR="0033793E" w:rsidRPr="000E54A0">
              <w:rPr>
                <w:rFonts w:ascii="Arial" w:eastAsia="Malgun Gothic" w:hAnsi="Arial" w:cs="Arial"/>
                <w:bCs/>
                <w:lang w:val="en-US"/>
              </w:rPr>
              <w:t>that they have enrolled in</w:t>
            </w:r>
            <w:r w:rsidRPr="000E54A0">
              <w:rPr>
                <w:rFonts w:ascii="Arial" w:eastAsia="Malgun Gothic" w:hAnsi="Arial" w:cs="Arial"/>
                <w:bCs/>
                <w:lang w:val="en-US"/>
              </w:rPr>
              <w:t xml:space="preserve"> (hereafter “university”) to facilitate their studies.</w:t>
            </w:r>
          </w:p>
          <w:p w14:paraId="75919FB3" w14:textId="77777777" w:rsidR="000F1AA1" w:rsidRPr="000E54A0" w:rsidRDefault="000F1AA1">
            <w:pPr>
              <w:pStyle w:val="a5"/>
              <w:spacing w:line="240" w:lineRule="auto"/>
              <w:ind w:leftChars="100" w:left="610" w:hangingChars="200" w:hanging="400"/>
              <w:rPr>
                <w:rFonts w:ascii="Arial" w:eastAsia="Malgun Gothic" w:hAnsi="Arial" w:cs="Arial"/>
                <w:bCs/>
              </w:rPr>
            </w:pPr>
            <w:r w:rsidRPr="000E54A0">
              <w:rPr>
                <w:rFonts w:ascii="Arial" w:eastAsia="Malgun Gothic" w:hAnsi="Arial" w:cs="Arial"/>
                <w:bCs/>
                <w:lang w:val="en-US"/>
              </w:rPr>
              <w:t xml:space="preserve">3-2. Participants faithfully attend their university classes and become fully involved in their studies in accordance with the regulations and guidelines of the </w:t>
            </w:r>
            <w:r w:rsidR="00384E59" w:rsidRPr="000E54A0">
              <w:rPr>
                <w:rFonts w:ascii="Arial" w:eastAsia="Malgun Gothic" w:hAnsi="Arial" w:cs="Arial"/>
                <w:bCs/>
                <w:lang w:val="en-US"/>
              </w:rPr>
              <w:t>university.</w:t>
            </w:r>
          </w:p>
          <w:p w14:paraId="6EA87CA8" w14:textId="77777777" w:rsidR="000F1AA1" w:rsidRDefault="000F1AA1">
            <w:pPr>
              <w:pStyle w:val="a5"/>
              <w:spacing w:line="240" w:lineRule="auto"/>
              <w:ind w:leftChars="100" w:left="610" w:hangingChars="200" w:hanging="400"/>
              <w:rPr>
                <w:rFonts w:ascii="Arial" w:eastAsia="Malgun Gothic" w:hAnsi="Arial" w:cs="Arial"/>
                <w:bCs/>
                <w:color w:val="auto"/>
              </w:rPr>
            </w:pPr>
            <w:r w:rsidRPr="000E54A0">
              <w:rPr>
                <w:rFonts w:ascii="Arial" w:eastAsia="Malgun Gothic" w:hAnsi="Arial" w:cs="Arial"/>
                <w:bCs/>
                <w:lang w:val="en-US"/>
              </w:rPr>
              <w:t>3-3. In order to ensure appropriate academic achievement,</w:t>
            </w:r>
            <w:r>
              <w:rPr>
                <w:rFonts w:ascii="Arial" w:eastAsia="Malgun Gothic" w:hAnsi="Arial" w:cs="Arial"/>
                <w:bCs/>
                <w:color w:val="auto"/>
                <w:lang w:val="en-US"/>
              </w:rPr>
              <w:t xml:space="preserve"> temporary leave or travel to a third country during the course of the semester is, in principle, not allowed. For temporary leave or travel to a third country during the summer and winter vacations, a participant must gain approval from the university. However, if there is a seasonal semester during the vacations, temporary leave or travel to a third country is not allowed.</w:t>
            </w:r>
          </w:p>
          <w:p w14:paraId="50C33B55" w14:textId="77777777" w:rsidR="000F1AA1" w:rsidRDefault="000F1AA1">
            <w:pPr>
              <w:pStyle w:val="a5"/>
              <w:spacing w:line="240" w:lineRule="auto"/>
              <w:ind w:leftChars="100" w:left="610" w:hangingChars="200" w:hanging="400"/>
              <w:rPr>
                <w:rFonts w:ascii="Arial" w:eastAsia="Malgun Gothic" w:hAnsi="Arial" w:cs="Arial"/>
                <w:bCs/>
                <w:color w:val="auto"/>
              </w:rPr>
            </w:pPr>
            <w:r>
              <w:rPr>
                <w:rFonts w:ascii="Arial" w:eastAsia="Malgun Gothic" w:hAnsi="Arial" w:cs="Arial"/>
                <w:bCs/>
                <w:color w:val="auto"/>
                <w:lang w:val="en-US"/>
              </w:rPr>
              <w:t xml:space="preserve">3-4. Participants shall not seek employment or commercial activities for personal gain, except for internship programs approved by the university. </w:t>
            </w:r>
          </w:p>
          <w:p w14:paraId="6CC800EC" w14:textId="77777777" w:rsidR="000F1AA1" w:rsidRPr="000E54A0" w:rsidRDefault="000F1AA1">
            <w:pPr>
              <w:pStyle w:val="a5"/>
              <w:spacing w:line="240" w:lineRule="auto"/>
              <w:rPr>
                <w:rFonts w:ascii="Arial" w:eastAsia="Malgun Gothic" w:hAnsi="Arial" w:cs="Arial"/>
                <w:bCs/>
              </w:rPr>
            </w:pPr>
          </w:p>
          <w:p w14:paraId="4FD83DCB" w14:textId="77777777" w:rsidR="000F1AA1" w:rsidRPr="000E54A0" w:rsidRDefault="000F1AA1">
            <w:pPr>
              <w:pStyle w:val="a5"/>
              <w:spacing w:line="240" w:lineRule="auto"/>
              <w:rPr>
                <w:rFonts w:ascii="Arial" w:eastAsia="Malgun Gothic" w:hAnsi="Arial" w:cs="Arial"/>
                <w:b/>
                <w:bCs/>
              </w:rPr>
            </w:pPr>
            <w:r w:rsidRPr="000E54A0">
              <w:rPr>
                <w:rFonts w:ascii="Arial" w:eastAsia="Malgun Gothic" w:hAnsi="Arial" w:cs="Arial"/>
                <w:b/>
                <w:bCs/>
                <w:lang w:val="en-US"/>
              </w:rPr>
              <w:t>4. Program Outcome</w:t>
            </w:r>
          </w:p>
          <w:p w14:paraId="35C7697E" w14:textId="77777777" w:rsidR="000F1AA1" w:rsidRPr="000E54A0" w:rsidRDefault="000F1AA1">
            <w:pPr>
              <w:pStyle w:val="a5"/>
              <w:spacing w:line="240" w:lineRule="auto"/>
              <w:ind w:leftChars="100" w:left="210"/>
              <w:rPr>
                <w:rFonts w:ascii="Arial" w:eastAsia="Malgun Gothic" w:hAnsi="Arial" w:cs="Arial"/>
                <w:bCs/>
              </w:rPr>
            </w:pPr>
            <w:r w:rsidRPr="000E54A0">
              <w:rPr>
                <w:rFonts w:ascii="Arial" w:eastAsia="Malgun Gothic" w:hAnsi="Arial" w:cs="Arial"/>
                <w:bCs/>
                <w:lang w:val="en-US"/>
              </w:rPr>
              <w:t xml:space="preserve">Participants shall return to their organization of origin upon the completion of SP and try to apply </w:t>
            </w:r>
            <w:r w:rsidR="002A54D1" w:rsidRPr="000E54A0">
              <w:rPr>
                <w:rFonts w:ascii="Arial" w:eastAsia="Malgun Gothic" w:hAnsi="Arial" w:cs="Arial"/>
                <w:bCs/>
                <w:lang w:val="en-US"/>
              </w:rPr>
              <w:t xml:space="preserve">the </w:t>
            </w:r>
            <w:r w:rsidRPr="000E54A0">
              <w:rPr>
                <w:rFonts w:ascii="Arial" w:eastAsia="Malgun Gothic" w:hAnsi="Arial" w:cs="Arial"/>
                <w:bCs/>
                <w:lang w:val="en-US"/>
              </w:rPr>
              <w:t>knowledge and skills they acquired from SP to contribute to the development and advancement of their home country.</w:t>
            </w:r>
          </w:p>
          <w:p w14:paraId="3E26CAF5" w14:textId="77777777" w:rsidR="000F1AA1" w:rsidRPr="000E54A0" w:rsidRDefault="000F1AA1">
            <w:pPr>
              <w:pStyle w:val="a5"/>
              <w:spacing w:line="240" w:lineRule="auto"/>
              <w:rPr>
                <w:rFonts w:ascii="Arial" w:eastAsia="Malgun Gothic" w:hAnsi="Arial" w:cs="Arial"/>
                <w:bCs/>
              </w:rPr>
            </w:pPr>
          </w:p>
          <w:p w14:paraId="7144FE14" w14:textId="77777777" w:rsidR="000F1AA1" w:rsidRPr="000E54A0" w:rsidRDefault="000F1AA1">
            <w:pPr>
              <w:pStyle w:val="a5"/>
              <w:spacing w:line="240" w:lineRule="auto"/>
              <w:rPr>
                <w:rFonts w:ascii="Arial" w:eastAsia="Malgun Gothic" w:hAnsi="Arial" w:cs="Arial"/>
                <w:b/>
                <w:bCs/>
              </w:rPr>
            </w:pPr>
            <w:r w:rsidRPr="000E54A0">
              <w:rPr>
                <w:rFonts w:ascii="Arial" w:eastAsia="Malgun Gothic" w:hAnsi="Arial" w:cs="Arial"/>
                <w:b/>
                <w:bCs/>
                <w:lang w:val="en-US"/>
              </w:rPr>
              <w:t>5. Health Management</w:t>
            </w:r>
          </w:p>
          <w:p w14:paraId="7ED446BD" w14:textId="77777777" w:rsidR="000F1AA1" w:rsidRPr="000E54A0" w:rsidRDefault="000F1AA1">
            <w:pPr>
              <w:pStyle w:val="a5"/>
              <w:spacing w:line="240" w:lineRule="auto"/>
              <w:ind w:leftChars="100" w:left="210"/>
              <w:rPr>
                <w:rFonts w:ascii="Arial" w:eastAsia="Malgun Gothic" w:hAnsi="Arial" w:cs="Arial"/>
                <w:bCs/>
              </w:rPr>
            </w:pPr>
            <w:r w:rsidRPr="000E54A0">
              <w:rPr>
                <w:rFonts w:ascii="Arial" w:eastAsia="Malgun Gothic" w:hAnsi="Arial" w:cs="Arial"/>
                <w:bCs/>
                <w:lang w:val="en-US"/>
              </w:rPr>
              <w:t>Participants are recommended to make efforts to stay healthy by working out regularly and seeking medical care if necessary. If and when participants experience a deterioration in health that may require care from medical professionals, they must report such</w:t>
            </w:r>
            <w:r w:rsidR="002A54D1" w:rsidRPr="000E54A0">
              <w:rPr>
                <w:rFonts w:ascii="Arial" w:eastAsia="Malgun Gothic" w:hAnsi="Arial" w:cs="Arial"/>
                <w:bCs/>
                <w:lang w:val="en-US"/>
              </w:rPr>
              <w:t xml:space="preserve"> a</w:t>
            </w:r>
            <w:r w:rsidRPr="000E54A0">
              <w:rPr>
                <w:rFonts w:ascii="Arial" w:eastAsia="Malgun Gothic" w:hAnsi="Arial" w:cs="Arial"/>
                <w:bCs/>
                <w:lang w:val="en-US"/>
              </w:rPr>
              <w:t xml:space="preserve"> medical issue to the university to get necessary help.</w:t>
            </w:r>
          </w:p>
          <w:p w14:paraId="30AABC11" w14:textId="77777777" w:rsidR="000F1AA1" w:rsidRPr="000E54A0" w:rsidRDefault="000F1AA1">
            <w:pPr>
              <w:pStyle w:val="a5"/>
              <w:spacing w:line="240" w:lineRule="auto"/>
              <w:ind w:leftChars="100" w:left="210"/>
              <w:rPr>
                <w:rFonts w:ascii="Arial" w:eastAsia="Malgun Gothic" w:hAnsi="Arial" w:cs="Arial"/>
                <w:bCs/>
              </w:rPr>
            </w:pPr>
          </w:p>
          <w:p w14:paraId="20FDB850" w14:textId="77777777" w:rsidR="000F1AA1" w:rsidRPr="000E54A0" w:rsidRDefault="000F1AA1">
            <w:pPr>
              <w:pStyle w:val="a5"/>
              <w:spacing w:line="240" w:lineRule="auto"/>
              <w:rPr>
                <w:rFonts w:ascii="Arial" w:eastAsia="Malgun Gothic" w:hAnsi="Arial" w:cs="Arial"/>
                <w:b/>
                <w:bCs/>
              </w:rPr>
            </w:pPr>
            <w:r w:rsidRPr="000E54A0">
              <w:rPr>
                <w:rFonts w:ascii="Arial" w:eastAsia="Malgun Gothic" w:hAnsi="Arial" w:cs="Arial"/>
                <w:b/>
                <w:bCs/>
                <w:lang w:val="en-US"/>
              </w:rPr>
              <w:t>6. Safety Measures</w:t>
            </w:r>
          </w:p>
          <w:p w14:paraId="40948A43" w14:textId="77777777" w:rsidR="000F1AA1" w:rsidRPr="000E54A0" w:rsidRDefault="000F1AA1">
            <w:pPr>
              <w:pStyle w:val="a5"/>
              <w:spacing w:line="240" w:lineRule="auto"/>
              <w:ind w:leftChars="100" w:left="610" w:hangingChars="200" w:hanging="400"/>
              <w:rPr>
                <w:rFonts w:ascii="Arial" w:eastAsia="Malgun Gothic" w:hAnsi="Arial" w:cs="Arial"/>
                <w:bCs/>
              </w:rPr>
            </w:pPr>
            <w:r w:rsidRPr="000E54A0">
              <w:rPr>
                <w:rFonts w:ascii="Arial" w:eastAsia="Malgun Gothic" w:hAnsi="Arial" w:cs="Arial"/>
                <w:bCs/>
                <w:lang w:val="en-US"/>
              </w:rPr>
              <w:t xml:space="preserve">6-1. Participants must refrain from visiting places that may be dangerous, or getting involved in acts that may cause safety accidents. For any damages caused by voluntary actions that violate the Code of </w:t>
            </w:r>
            <w:r w:rsidR="002A54D1" w:rsidRPr="000E54A0">
              <w:rPr>
                <w:rFonts w:ascii="Arial" w:eastAsia="Malgun Gothic" w:hAnsi="Arial" w:cs="Arial"/>
                <w:bCs/>
                <w:lang w:val="en-US"/>
              </w:rPr>
              <w:t>C</w:t>
            </w:r>
            <w:r w:rsidRPr="000E54A0">
              <w:rPr>
                <w:rFonts w:ascii="Arial" w:eastAsia="Malgun Gothic" w:hAnsi="Arial" w:cs="Arial"/>
                <w:bCs/>
                <w:lang w:val="en-US"/>
              </w:rPr>
              <w:t>onduct, the participant in question shall bear full responsibility.</w:t>
            </w:r>
          </w:p>
          <w:p w14:paraId="1D8904D5" w14:textId="77777777" w:rsidR="000F1AA1" w:rsidRDefault="000F1AA1">
            <w:pPr>
              <w:pStyle w:val="a5"/>
              <w:spacing w:line="240" w:lineRule="auto"/>
              <w:ind w:leftChars="100" w:left="610" w:hangingChars="200" w:hanging="400"/>
              <w:rPr>
                <w:rFonts w:ascii="Arial" w:eastAsia="Malgun Gothic" w:hAnsi="Arial" w:cs="Arial"/>
                <w:bCs/>
                <w:color w:val="auto"/>
              </w:rPr>
            </w:pPr>
            <w:r>
              <w:rPr>
                <w:rFonts w:ascii="Arial" w:eastAsia="Malgun Gothic" w:hAnsi="Arial" w:cs="Arial"/>
                <w:bCs/>
                <w:color w:val="auto"/>
                <w:lang w:val="en-US"/>
              </w:rPr>
              <w:lastRenderedPageBreak/>
              <w:t>6-2. If and when accidents or situations occur that may put participants at risk, SP participants shall immediately report the matter to the university to seek necessary help. However, if it is found and determined that SP participants are responsible for the occurrence of the reported accident or situation, whether intentionally or otherwise, the university may take disciplinary action against SP participants in accordance with their relevant regulations, after the resolution of such accident or situation.</w:t>
            </w:r>
          </w:p>
          <w:p w14:paraId="2C8B26B6" w14:textId="77777777" w:rsidR="000F1AA1" w:rsidRDefault="000F1AA1">
            <w:pPr>
              <w:pStyle w:val="a5"/>
              <w:spacing w:line="240" w:lineRule="auto"/>
              <w:ind w:leftChars="100" w:left="210"/>
              <w:rPr>
                <w:rFonts w:ascii="Arial" w:eastAsia="Malgun Gothic" w:hAnsi="Arial" w:cs="Arial"/>
                <w:bCs/>
                <w:color w:val="auto"/>
              </w:rPr>
            </w:pPr>
          </w:p>
          <w:p w14:paraId="7158EAF5" w14:textId="77777777" w:rsidR="000F1AA1" w:rsidRDefault="000F1AA1">
            <w:pPr>
              <w:pStyle w:val="a5"/>
              <w:spacing w:line="240" w:lineRule="auto"/>
              <w:rPr>
                <w:rFonts w:ascii="Arial" w:eastAsia="Malgun Gothic" w:hAnsi="Arial" w:cs="Arial"/>
                <w:bCs/>
                <w:color w:val="auto"/>
              </w:rPr>
            </w:pPr>
          </w:p>
          <w:p w14:paraId="7B3AA6D8" w14:textId="77777777" w:rsidR="000F1AA1" w:rsidRDefault="000F1AA1">
            <w:pPr>
              <w:pStyle w:val="a5"/>
              <w:spacing w:line="240" w:lineRule="auto"/>
              <w:rPr>
                <w:rFonts w:ascii="Arial" w:eastAsia="Malgun Gothic" w:hAnsi="Arial" w:cs="Arial"/>
                <w:b/>
                <w:bCs/>
                <w:color w:val="auto"/>
              </w:rPr>
            </w:pPr>
            <w:r>
              <w:rPr>
                <w:rFonts w:ascii="Arial" w:eastAsia="Malgun Gothic" w:hAnsi="Arial" w:cs="Arial"/>
                <w:b/>
                <w:bCs/>
                <w:color w:val="auto"/>
                <w:lang w:val="en-US"/>
              </w:rPr>
              <w:t xml:space="preserve">7. Policy on Misconduct </w:t>
            </w:r>
          </w:p>
          <w:p w14:paraId="141FB7C3" w14:textId="77777777" w:rsidR="000F1AA1" w:rsidRPr="000E54A0" w:rsidRDefault="000F1AA1">
            <w:pPr>
              <w:pStyle w:val="a5"/>
              <w:spacing w:line="240" w:lineRule="auto"/>
              <w:ind w:leftChars="100" w:left="610" w:hangingChars="200" w:hanging="400"/>
              <w:rPr>
                <w:rFonts w:ascii="Arial" w:eastAsia="Malgun Gothic" w:hAnsi="Arial" w:cs="Arial"/>
                <w:bCs/>
              </w:rPr>
            </w:pPr>
            <w:r>
              <w:rPr>
                <w:rFonts w:ascii="Arial" w:eastAsia="Malgun Gothic" w:hAnsi="Arial" w:cs="Arial"/>
                <w:bCs/>
                <w:color w:val="auto"/>
                <w:lang w:val="en-US"/>
              </w:rPr>
              <w:t xml:space="preserve">7-1. Participants shall always behave, act and speak responsibly and honorably, recognizing that their words and actions represent the university and KOICA as well as the country of </w:t>
            </w:r>
            <w:r w:rsidRPr="000E54A0">
              <w:rPr>
                <w:rFonts w:ascii="Arial" w:eastAsia="Malgun Gothic" w:hAnsi="Arial" w:cs="Arial"/>
                <w:bCs/>
                <w:lang w:val="en-US"/>
              </w:rPr>
              <w:t>their origin.</w:t>
            </w:r>
          </w:p>
          <w:p w14:paraId="1FD98118" w14:textId="77777777" w:rsidR="000F1AA1" w:rsidRPr="000E54A0" w:rsidRDefault="000F1AA1">
            <w:pPr>
              <w:pStyle w:val="a5"/>
              <w:spacing w:line="240" w:lineRule="auto"/>
              <w:ind w:leftChars="100" w:left="610" w:hangingChars="200" w:hanging="400"/>
              <w:rPr>
                <w:rFonts w:ascii="Arial" w:eastAsia="Malgun Gothic" w:hAnsi="Arial" w:cs="Arial"/>
                <w:bCs/>
              </w:rPr>
            </w:pPr>
            <w:r w:rsidRPr="000E54A0">
              <w:rPr>
                <w:rFonts w:ascii="Arial" w:eastAsia="Malgun Gothic" w:hAnsi="Arial" w:cs="Arial"/>
                <w:bCs/>
                <w:lang w:val="en-US"/>
              </w:rPr>
              <w:t xml:space="preserve">7-2. Participants shall refrain from accessing inappropriate establishments that could </w:t>
            </w:r>
            <w:r w:rsidR="00984BAE" w:rsidRPr="000E54A0">
              <w:rPr>
                <w:rFonts w:ascii="Arial" w:eastAsia="Malgun Gothic" w:hAnsi="Arial" w:cs="Arial"/>
                <w:bCs/>
                <w:lang w:val="en-US"/>
              </w:rPr>
              <w:t>undermine</w:t>
            </w:r>
            <w:r w:rsidRPr="000E54A0">
              <w:rPr>
                <w:rFonts w:ascii="Arial" w:eastAsia="Malgun Gothic" w:hAnsi="Arial" w:cs="Arial"/>
                <w:bCs/>
                <w:lang w:val="en-US"/>
              </w:rPr>
              <w:t xml:space="preserve"> their dignity. </w:t>
            </w:r>
          </w:p>
          <w:p w14:paraId="763A339B" w14:textId="77777777" w:rsidR="000F1AA1" w:rsidRPr="000E54A0" w:rsidRDefault="000F1AA1">
            <w:pPr>
              <w:pStyle w:val="a5"/>
              <w:spacing w:line="240" w:lineRule="auto"/>
              <w:rPr>
                <w:rFonts w:ascii="Arial" w:eastAsia="Malgun Gothic" w:hAnsi="Arial" w:cs="Arial"/>
                <w:bCs/>
              </w:rPr>
            </w:pPr>
          </w:p>
          <w:p w14:paraId="31DAC2DC" w14:textId="77777777" w:rsidR="000F1AA1" w:rsidRPr="000E54A0" w:rsidRDefault="000F1AA1">
            <w:pPr>
              <w:pStyle w:val="a5"/>
              <w:spacing w:line="240" w:lineRule="auto"/>
              <w:rPr>
                <w:rFonts w:ascii="Arial" w:eastAsia="Malgun Gothic" w:hAnsi="Arial" w:cs="Arial"/>
                <w:b/>
                <w:bCs/>
              </w:rPr>
            </w:pPr>
            <w:r w:rsidRPr="000E54A0">
              <w:rPr>
                <w:rFonts w:ascii="Arial" w:eastAsia="Malgun Gothic" w:hAnsi="Arial" w:cs="Arial"/>
                <w:b/>
                <w:bCs/>
                <w:lang w:val="en-US"/>
              </w:rPr>
              <w:t>8. Discriminatory Actions and Sexual Harassment</w:t>
            </w:r>
          </w:p>
          <w:p w14:paraId="30724E03" w14:textId="77777777" w:rsidR="000F1AA1" w:rsidRDefault="000F1AA1">
            <w:pPr>
              <w:pStyle w:val="a5"/>
              <w:spacing w:line="240" w:lineRule="auto"/>
              <w:ind w:leftChars="100" w:left="610" w:hangingChars="200" w:hanging="400"/>
              <w:rPr>
                <w:rFonts w:ascii="Arial" w:eastAsia="Malgun Gothic" w:hAnsi="Arial" w:cs="Arial"/>
                <w:bCs/>
                <w:color w:val="auto"/>
              </w:rPr>
            </w:pPr>
            <w:r w:rsidRPr="000E54A0">
              <w:rPr>
                <w:rFonts w:ascii="Arial" w:eastAsia="Malgun Gothic" w:hAnsi="Arial" w:cs="Arial"/>
                <w:bCs/>
                <w:lang w:val="en-US"/>
              </w:rPr>
              <w:t>8-1. Participants shall complete mandatory courses designed to prevent discrimination and sexual</w:t>
            </w:r>
            <w:r>
              <w:rPr>
                <w:rFonts w:ascii="Arial" w:eastAsia="Malgun Gothic" w:hAnsi="Arial" w:cs="Arial"/>
                <w:bCs/>
                <w:color w:val="auto"/>
                <w:lang w:val="en-US"/>
              </w:rPr>
              <w:t xml:space="preserve"> harassment provided by KOICA and the university and shall act accordingly.</w:t>
            </w:r>
          </w:p>
          <w:p w14:paraId="2C2785A2" w14:textId="77777777" w:rsidR="000F1AA1" w:rsidRPr="000E54A0" w:rsidRDefault="000F1AA1">
            <w:pPr>
              <w:pStyle w:val="a5"/>
              <w:spacing w:line="240" w:lineRule="auto"/>
              <w:ind w:leftChars="100" w:left="610" w:hangingChars="200" w:hanging="400"/>
              <w:rPr>
                <w:rFonts w:ascii="Arial" w:eastAsia="Malgun Gothic" w:hAnsi="Arial" w:cs="Arial"/>
                <w:bCs/>
              </w:rPr>
            </w:pPr>
            <w:r>
              <w:rPr>
                <w:rFonts w:ascii="Arial" w:eastAsia="Malgun Gothic" w:hAnsi="Arial" w:cs="Arial"/>
                <w:bCs/>
                <w:color w:val="auto"/>
                <w:lang w:val="en-US"/>
              </w:rPr>
              <w:t xml:space="preserve">8-2. Participants shall not engage in any aggressive or insulting behavior or use of words of discrimination against </w:t>
            </w:r>
            <w:r w:rsidRPr="000E54A0">
              <w:rPr>
                <w:rFonts w:ascii="Arial" w:eastAsia="Malgun Gothic" w:hAnsi="Arial" w:cs="Arial"/>
                <w:bCs/>
                <w:lang w:val="en-US"/>
              </w:rPr>
              <w:t>gender, religion, disabilities, age, nationality, physical appearance, marital status, family status, ethnicity, political opinion</w:t>
            </w:r>
            <w:r w:rsidR="00B32DDF" w:rsidRPr="000E54A0">
              <w:rPr>
                <w:rFonts w:ascii="Arial" w:eastAsia="Malgun Gothic" w:hAnsi="Arial" w:cs="Arial"/>
                <w:bCs/>
                <w:lang w:val="en-US"/>
              </w:rPr>
              <w:t>,</w:t>
            </w:r>
            <w:r w:rsidRPr="000E54A0">
              <w:rPr>
                <w:rFonts w:ascii="Arial" w:eastAsia="Malgun Gothic" w:hAnsi="Arial" w:cs="Arial"/>
                <w:bCs/>
                <w:lang w:val="en-US"/>
              </w:rPr>
              <w:t xml:space="preserve"> or sexual orientation.</w:t>
            </w:r>
          </w:p>
          <w:p w14:paraId="033E68B4" w14:textId="77777777" w:rsidR="000F1AA1" w:rsidRPr="000E54A0" w:rsidRDefault="000F1AA1">
            <w:pPr>
              <w:pStyle w:val="a5"/>
              <w:spacing w:line="240" w:lineRule="auto"/>
              <w:ind w:leftChars="100" w:left="610" w:hangingChars="200" w:hanging="400"/>
              <w:rPr>
                <w:rFonts w:ascii="Arial" w:eastAsia="Malgun Gothic" w:hAnsi="Arial" w:cs="Arial"/>
                <w:bCs/>
              </w:rPr>
            </w:pPr>
            <w:r w:rsidRPr="000E54A0">
              <w:rPr>
                <w:rFonts w:ascii="Arial" w:eastAsia="Malgun Gothic" w:hAnsi="Arial" w:cs="Arial"/>
                <w:bCs/>
                <w:lang w:val="en-US"/>
              </w:rPr>
              <w:t>8-3. Participants shall not engage in any sexual harassment including sexually oriented jokes or innuendos, unwelcome invitation</w:t>
            </w:r>
            <w:r w:rsidR="00B32DDF" w:rsidRPr="000E54A0">
              <w:rPr>
                <w:rFonts w:ascii="Arial" w:eastAsia="Malgun Gothic" w:hAnsi="Arial" w:cs="Arial"/>
                <w:bCs/>
                <w:lang w:val="en-US"/>
              </w:rPr>
              <w:t>s</w:t>
            </w:r>
            <w:r w:rsidRPr="000E54A0">
              <w:rPr>
                <w:rFonts w:ascii="Arial" w:eastAsia="Malgun Gothic" w:hAnsi="Arial" w:cs="Arial"/>
                <w:bCs/>
                <w:lang w:val="en-US"/>
              </w:rPr>
              <w:t xml:space="preserve"> for outings, unwelcome sexual advances, requests for sexual favors, and other verbal or physical harassment of a sexual nature.</w:t>
            </w:r>
          </w:p>
          <w:p w14:paraId="0C43747F" w14:textId="77777777" w:rsidR="000F1AA1" w:rsidRPr="000E54A0" w:rsidRDefault="000F1AA1">
            <w:pPr>
              <w:pStyle w:val="a5"/>
              <w:spacing w:line="240" w:lineRule="auto"/>
              <w:ind w:leftChars="100" w:left="610" w:hangingChars="200" w:hanging="400"/>
              <w:rPr>
                <w:rFonts w:ascii="Arial" w:eastAsia="Malgun Gothic" w:hAnsi="Arial" w:cs="Arial"/>
                <w:bCs/>
              </w:rPr>
            </w:pPr>
            <w:r w:rsidRPr="000E54A0">
              <w:rPr>
                <w:rFonts w:ascii="Arial" w:eastAsia="Malgun Gothic" w:hAnsi="Arial" w:cs="Arial"/>
                <w:bCs/>
                <w:lang w:val="en-US"/>
              </w:rPr>
              <w:t xml:space="preserve">8-4. Participants shall be cognizant of the fact that sexual harassment herein is defined in accordance with international norms and standards. It is to be noted that sexual harassment shall be judged and determined on the basis of claims and feelings of victims, not the intent of the behavior. </w:t>
            </w:r>
          </w:p>
          <w:p w14:paraId="12D8DAF9" w14:textId="77777777" w:rsidR="000F1AA1" w:rsidRPr="000E54A0" w:rsidRDefault="000F1AA1">
            <w:pPr>
              <w:pStyle w:val="a5"/>
              <w:spacing w:line="240" w:lineRule="auto"/>
              <w:ind w:leftChars="100" w:left="610" w:hangingChars="200" w:hanging="400"/>
              <w:rPr>
                <w:rFonts w:ascii="Arial" w:eastAsia="Malgun Gothic" w:hAnsi="Arial" w:cs="Arial"/>
                <w:bCs/>
              </w:rPr>
            </w:pPr>
            <w:r w:rsidRPr="000E54A0">
              <w:rPr>
                <w:rFonts w:ascii="Arial" w:eastAsia="Malgun Gothic" w:hAnsi="Arial" w:cs="Arial"/>
                <w:bCs/>
                <w:lang w:val="en-US"/>
              </w:rPr>
              <w:t xml:space="preserve">8-5. Participants shall also acknowledge that both discriminatory actions or sexual harassment shall not only be regarded as </w:t>
            </w:r>
            <w:r w:rsidR="00B32DDF" w:rsidRPr="000E54A0">
              <w:rPr>
                <w:rFonts w:ascii="Arial" w:eastAsia="Malgun Gothic" w:hAnsi="Arial" w:cs="Arial"/>
                <w:bCs/>
                <w:lang w:val="en-US"/>
              </w:rPr>
              <w:t xml:space="preserve">a </w:t>
            </w:r>
            <w:r w:rsidRPr="000E54A0">
              <w:rPr>
                <w:rFonts w:ascii="Arial" w:eastAsia="Malgun Gothic" w:hAnsi="Arial" w:cs="Arial"/>
                <w:bCs/>
                <w:lang w:val="en-US"/>
              </w:rPr>
              <w:t xml:space="preserve">cause for disciplinary actions including dismissal from the SP, according to rules and regulations, but also be subject to legal actions under the Korean law. 8-6. It is strongly recommended that participants who fall victim </w:t>
            </w:r>
            <w:r w:rsidR="00B32DDF" w:rsidRPr="000E54A0">
              <w:rPr>
                <w:rFonts w:ascii="Arial" w:eastAsia="Malgun Gothic" w:hAnsi="Arial" w:cs="Arial"/>
                <w:bCs/>
                <w:lang w:val="en-US"/>
              </w:rPr>
              <w:t>to</w:t>
            </w:r>
            <w:r w:rsidRPr="000E54A0">
              <w:rPr>
                <w:rFonts w:ascii="Arial" w:eastAsia="Malgun Gothic" w:hAnsi="Arial" w:cs="Arial"/>
                <w:bCs/>
                <w:lang w:val="en-US"/>
              </w:rPr>
              <w:t xml:space="preserve"> or witness to any act of discrimination or sexual harassment must immediately report the case to the university and seek assistance.</w:t>
            </w:r>
          </w:p>
          <w:p w14:paraId="24553AB9" w14:textId="77777777" w:rsidR="000F1AA1" w:rsidRPr="000E54A0" w:rsidRDefault="000F1AA1">
            <w:pPr>
              <w:pStyle w:val="a5"/>
              <w:spacing w:line="240" w:lineRule="auto"/>
              <w:rPr>
                <w:rFonts w:ascii="Arial" w:eastAsia="Malgun Gothic" w:hAnsi="Arial" w:cs="Arial"/>
                <w:bCs/>
              </w:rPr>
            </w:pPr>
          </w:p>
          <w:p w14:paraId="74BA7F3E" w14:textId="77777777" w:rsidR="000F1AA1" w:rsidRPr="000E54A0" w:rsidRDefault="000F1AA1">
            <w:pPr>
              <w:pStyle w:val="a5"/>
              <w:spacing w:line="240" w:lineRule="auto"/>
              <w:rPr>
                <w:rFonts w:ascii="Arial" w:eastAsia="Malgun Gothic" w:hAnsi="Arial" w:cs="Arial"/>
                <w:b/>
                <w:bCs/>
              </w:rPr>
            </w:pPr>
            <w:r w:rsidRPr="000E54A0">
              <w:rPr>
                <w:rFonts w:ascii="Arial" w:eastAsia="Malgun Gothic" w:hAnsi="Arial" w:cs="Arial"/>
                <w:b/>
                <w:bCs/>
                <w:lang w:val="en-US"/>
              </w:rPr>
              <w:t>9. Prohibition of Political Activity</w:t>
            </w:r>
          </w:p>
          <w:p w14:paraId="31B06047" w14:textId="77777777" w:rsidR="000F1AA1" w:rsidRDefault="000F1AA1">
            <w:pPr>
              <w:pStyle w:val="a5"/>
              <w:spacing w:line="240" w:lineRule="auto"/>
              <w:ind w:leftChars="100" w:left="210"/>
              <w:rPr>
                <w:rFonts w:ascii="Arial" w:eastAsia="Malgun Gothic" w:hAnsi="Arial" w:cs="Arial"/>
                <w:bCs/>
                <w:color w:val="auto"/>
              </w:rPr>
            </w:pPr>
            <w:r>
              <w:rPr>
                <w:rFonts w:ascii="Arial" w:eastAsia="Malgun Gothic" w:hAnsi="Arial" w:cs="Arial"/>
                <w:bCs/>
                <w:color w:val="auto"/>
                <w:lang w:val="en-US"/>
              </w:rPr>
              <w:t>Participants shall not take part in any political activity, such as supporting a certain political group or getting involved in any political movements.</w:t>
            </w:r>
          </w:p>
          <w:p w14:paraId="566A517E" w14:textId="77777777" w:rsidR="000F1AA1" w:rsidRPr="000E54A0" w:rsidRDefault="000F1AA1">
            <w:pPr>
              <w:pStyle w:val="a5"/>
              <w:spacing w:line="240" w:lineRule="auto"/>
              <w:rPr>
                <w:rFonts w:ascii="Arial" w:eastAsia="Malgun Gothic" w:hAnsi="Arial" w:cs="Arial"/>
                <w:bCs/>
              </w:rPr>
            </w:pPr>
          </w:p>
          <w:p w14:paraId="47C53679" w14:textId="77777777" w:rsidR="000F1AA1" w:rsidRPr="000E54A0" w:rsidRDefault="000F1AA1">
            <w:pPr>
              <w:pStyle w:val="a5"/>
              <w:spacing w:line="240" w:lineRule="auto"/>
              <w:rPr>
                <w:rFonts w:ascii="Arial" w:eastAsia="Malgun Gothic" w:hAnsi="Arial" w:cs="Arial"/>
                <w:b/>
                <w:bCs/>
              </w:rPr>
            </w:pPr>
            <w:r w:rsidRPr="000E54A0">
              <w:rPr>
                <w:rFonts w:ascii="Arial" w:eastAsia="Malgun Gothic" w:hAnsi="Arial" w:cs="Arial"/>
                <w:b/>
                <w:bCs/>
                <w:lang w:val="en-US"/>
              </w:rPr>
              <w:t>10. Compliance with the Regulations of the University and KOICA</w:t>
            </w:r>
          </w:p>
          <w:p w14:paraId="73C7A8C7" w14:textId="77777777" w:rsidR="000F1AA1" w:rsidRPr="000E54A0" w:rsidRDefault="000F1AA1">
            <w:pPr>
              <w:pStyle w:val="a5"/>
              <w:spacing w:line="240" w:lineRule="auto"/>
              <w:ind w:leftChars="100" w:left="610" w:hangingChars="200" w:hanging="400"/>
              <w:rPr>
                <w:rFonts w:ascii="Arial" w:eastAsia="Malgun Gothic" w:hAnsi="Arial" w:cs="Arial"/>
                <w:bCs/>
              </w:rPr>
            </w:pPr>
            <w:r w:rsidRPr="000E54A0">
              <w:rPr>
                <w:rFonts w:ascii="Arial" w:eastAsia="Malgun Gothic" w:hAnsi="Arial" w:cs="Arial"/>
                <w:bCs/>
                <w:lang w:val="en-US"/>
              </w:rPr>
              <w:t>10-1. Participants shall fully comply with the academic regulations of the university a</w:t>
            </w:r>
            <w:r w:rsidR="00B32DDF" w:rsidRPr="000E54A0">
              <w:rPr>
                <w:rFonts w:ascii="Arial" w:eastAsia="Malgun Gothic" w:hAnsi="Arial" w:cs="Arial"/>
                <w:bCs/>
                <w:lang w:val="en-US"/>
              </w:rPr>
              <w:t xml:space="preserve">nd the </w:t>
            </w:r>
            <w:r w:rsidRPr="000E54A0">
              <w:rPr>
                <w:rFonts w:ascii="Arial" w:eastAsia="Malgun Gothic" w:hAnsi="Arial" w:cs="Arial"/>
                <w:bCs/>
                <w:lang w:val="en-US"/>
              </w:rPr>
              <w:t>guideline</w:t>
            </w:r>
            <w:r w:rsidR="00B32DDF" w:rsidRPr="000E54A0">
              <w:rPr>
                <w:rFonts w:ascii="Arial" w:eastAsia="Malgun Gothic" w:hAnsi="Arial" w:cs="Arial"/>
                <w:bCs/>
                <w:lang w:val="en-US"/>
              </w:rPr>
              <w:t>s</w:t>
            </w:r>
            <w:r w:rsidRPr="000E54A0">
              <w:rPr>
                <w:rFonts w:ascii="Arial" w:eastAsia="Malgun Gothic" w:hAnsi="Arial" w:cs="Arial"/>
                <w:bCs/>
                <w:lang w:val="en-US"/>
              </w:rPr>
              <w:t xml:space="preserve"> of KOICA.</w:t>
            </w:r>
          </w:p>
          <w:p w14:paraId="4DA2DEEA" w14:textId="77777777" w:rsidR="000F1AA1" w:rsidRDefault="000F1AA1" w:rsidP="00B130F0">
            <w:pPr>
              <w:pStyle w:val="a5"/>
              <w:spacing w:line="240" w:lineRule="auto"/>
              <w:ind w:leftChars="100" w:left="610" w:hangingChars="200" w:hanging="400"/>
              <w:rPr>
                <w:w w:val="80"/>
              </w:rPr>
            </w:pPr>
            <w:r w:rsidRPr="000E54A0">
              <w:rPr>
                <w:rFonts w:ascii="Arial" w:eastAsia="Malgun Gothic" w:hAnsi="Arial" w:cs="Arial"/>
                <w:bCs/>
                <w:lang w:val="en-US"/>
              </w:rPr>
              <w:t>10-2. If a participant violates any of the regulations of the university or KOICA, the participant shall</w:t>
            </w:r>
            <w:r>
              <w:rPr>
                <w:rFonts w:ascii="Arial" w:eastAsia="Malgun Gothic" w:hAnsi="Arial" w:cs="Arial"/>
                <w:bCs/>
                <w:color w:val="auto"/>
                <w:lang w:val="en-US"/>
              </w:rPr>
              <w:t xml:space="preserve"> be subject to disciplinary measures, as stipulated in such regulation.</w:t>
            </w:r>
          </w:p>
          <w:p w14:paraId="7C4EA453" w14:textId="77777777" w:rsidR="000F1AA1" w:rsidRDefault="000F1AA1">
            <w:pPr>
              <w:wordWrap w:val="0"/>
              <w:autoSpaceDE w:val="0"/>
              <w:autoSpaceDN w:val="0"/>
              <w:spacing w:line="288" w:lineRule="auto"/>
              <w:textAlignment w:val="baseline"/>
              <w:rPr>
                <w:rFonts w:ascii="Arial" w:hAnsi="Arial" w:cs="Arial"/>
                <w:b/>
                <w:bCs/>
                <w:color w:val="FF0000"/>
                <w:w w:val="80"/>
                <w:sz w:val="20"/>
                <w:szCs w:val="20"/>
              </w:rPr>
            </w:pPr>
          </w:p>
        </w:tc>
      </w:tr>
      <w:tr w:rsidR="000F1AA1" w14:paraId="0D41CC61" w14:textId="77777777">
        <w:trPr>
          <w:trHeight w:val="22"/>
        </w:trPr>
        <w:tc>
          <w:tcPr>
            <w:tcW w:w="10518" w:type="dxa"/>
            <w:tcBorders>
              <w:top w:val="single" w:sz="12" w:space="0" w:color="000000"/>
              <w:left w:val="single" w:sz="2" w:space="0" w:color="000000"/>
              <w:right w:val="single" w:sz="2" w:space="0" w:color="000000"/>
            </w:tcBorders>
            <w:shd w:val="clear" w:color="auto" w:fill="auto"/>
            <w:tcMar>
              <w:top w:w="28" w:type="dxa"/>
              <w:left w:w="28" w:type="dxa"/>
              <w:bottom w:w="28" w:type="dxa"/>
              <w:right w:w="28" w:type="dxa"/>
            </w:tcMar>
            <w:vAlign w:val="center"/>
          </w:tcPr>
          <w:p w14:paraId="3EDF07FA" w14:textId="77777777" w:rsidR="000F1AA1" w:rsidRDefault="000F1AA1">
            <w:pPr>
              <w:pStyle w:val="ListParagraph"/>
              <w:wordWrap/>
              <w:ind w:leftChars="0" w:left="0" w:rightChars="50" w:right="105"/>
              <w:jc w:val="left"/>
              <w:rPr>
                <w:rFonts w:ascii="Arial" w:eastAsia="MS Mincho" w:hAnsi="Arial" w:cs="Arial"/>
                <w:bCs/>
                <w:color w:val="FF0000"/>
                <w:w w:val="90"/>
                <w:sz w:val="21"/>
                <w:lang w:eastAsia="ja-JP" w:bidi="x-none"/>
              </w:rPr>
            </w:pPr>
          </w:p>
        </w:tc>
      </w:tr>
      <w:tr w:rsidR="000F1AA1" w14:paraId="2DB067DF" w14:textId="77777777">
        <w:trPr>
          <w:trHeight w:val="22"/>
        </w:trPr>
        <w:tc>
          <w:tcPr>
            <w:tcW w:w="10518" w:type="dxa"/>
            <w:tcBorders>
              <w:top w:val="single" w:sz="12" w:space="0" w:color="000000"/>
              <w:left w:val="single" w:sz="12" w:space="0" w:color="000000"/>
              <w:bottom w:val="single" w:sz="12" w:space="0" w:color="000000"/>
              <w:right w:val="single" w:sz="12" w:space="0" w:color="000000"/>
            </w:tcBorders>
            <w:shd w:val="clear" w:color="auto" w:fill="800000"/>
            <w:tcMar>
              <w:top w:w="28" w:type="dxa"/>
              <w:left w:w="28" w:type="dxa"/>
              <w:bottom w:w="28" w:type="dxa"/>
              <w:right w:w="28" w:type="dxa"/>
            </w:tcMar>
            <w:vAlign w:val="center"/>
          </w:tcPr>
          <w:p w14:paraId="304A4E73" w14:textId="77777777" w:rsidR="000F1AA1" w:rsidRDefault="000F1AA1">
            <w:pPr>
              <w:ind w:firstLineChars="50" w:firstLine="110"/>
              <w:jc w:val="left"/>
              <w:rPr>
                <w:rFonts w:ascii="Times New Roman" w:eastAsia="Malgun Gothic" w:hAnsi="Times New Roman"/>
                <w:b/>
                <w:color w:val="FFFFFF"/>
                <w:sz w:val="22"/>
                <w:lang w:val="x-none" w:eastAsia="ko-KR" w:bidi="x-none"/>
              </w:rPr>
            </w:pPr>
            <w:r>
              <w:rPr>
                <w:rFonts w:ascii="Arial" w:eastAsia="Malgun Gothic" w:hAnsi="Arial" w:cs="Arial"/>
                <w:b/>
                <w:color w:val="FFFFFF"/>
                <w:sz w:val="22"/>
                <w:lang w:eastAsia="ko-KR"/>
              </w:rPr>
              <w:t>IV. DECLARATION</w:t>
            </w:r>
          </w:p>
        </w:tc>
      </w:tr>
      <w:tr w:rsidR="000F1AA1" w14:paraId="3FF1E635" w14:textId="77777777" w:rsidTr="005D2BC3">
        <w:trPr>
          <w:trHeight w:val="4330"/>
        </w:trPr>
        <w:tc>
          <w:tcPr>
            <w:tcW w:w="10518" w:type="dxa"/>
            <w:tcBorders>
              <w:top w:val="single" w:sz="12" w:space="0" w:color="000000"/>
              <w:left w:val="single" w:sz="6" w:space="0" w:color="000000"/>
              <w:bottom w:val="single" w:sz="12" w:space="0" w:color="000000"/>
              <w:right w:val="single" w:sz="6" w:space="0" w:color="000000"/>
            </w:tcBorders>
            <w:shd w:val="clear" w:color="auto" w:fill="auto"/>
            <w:tcMar>
              <w:top w:w="28" w:type="dxa"/>
              <w:left w:w="28" w:type="dxa"/>
              <w:bottom w:w="28" w:type="dxa"/>
              <w:right w:w="28" w:type="dxa"/>
            </w:tcMar>
            <w:vAlign w:val="center"/>
          </w:tcPr>
          <w:p w14:paraId="638DA489" w14:textId="77777777" w:rsidR="000F1AA1" w:rsidRDefault="000F1AA1">
            <w:pPr>
              <w:pStyle w:val="hstyle0"/>
              <w:spacing w:line="360" w:lineRule="auto"/>
              <w:ind w:leftChars="50" w:left="105" w:rightChars="50" w:right="105"/>
              <w:rPr>
                <w:rFonts w:ascii="Arial" w:hAnsi="Arial" w:cs="Arial"/>
                <w:bCs/>
                <w:w w:val="98"/>
              </w:rPr>
            </w:pPr>
          </w:p>
          <w:p w14:paraId="4BEE0365" w14:textId="77777777" w:rsidR="000F1AA1" w:rsidRDefault="000F1AA1">
            <w:pPr>
              <w:pStyle w:val="hstyle0"/>
              <w:spacing w:line="240" w:lineRule="atLeast"/>
              <w:ind w:leftChars="50" w:left="967" w:rightChars="50" w:right="105" w:hangingChars="400" w:hanging="862"/>
              <w:jc w:val="center"/>
              <w:rPr>
                <w:rFonts w:ascii="Arial" w:hAnsi="Arial" w:cs="Arial"/>
                <w:b/>
                <w:bCs/>
                <w:i/>
                <w:color w:val="auto"/>
                <w:w w:val="98"/>
                <w:sz w:val="22"/>
                <w:szCs w:val="22"/>
              </w:rPr>
            </w:pPr>
            <w:r>
              <w:rPr>
                <w:rFonts w:ascii="Arial" w:hAnsi="Arial" w:cs="Arial"/>
                <w:b/>
                <w:bCs/>
                <w:i/>
                <w:color w:val="auto"/>
                <w:w w:val="98"/>
                <w:sz w:val="22"/>
                <w:szCs w:val="22"/>
                <w:lang w:val="en-US"/>
              </w:rPr>
              <w:t xml:space="preserve">I, </w:t>
            </w:r>
            <w:r>
              <w:rPr>
                <w:rFonts w:ascii="Arial" w:hAnsi="Arial" w:cs="Arial"/>
                <w:b/>
                <w:bCs/>
                <w:i/>
                <w:color w:val="auto"/>
                <w:w w:val="98"/>
                <w:sz w:val="22"/>
                <w:szCs w:val="22"/>
                <w:u w:val="single"/>
                <w:lang w:val="en-US"/>
              </w:rPr>
              <w:t xml:space="preserve">   </w:t>
            </w:r>
            <w:r>
              <w:rPr>
                <w:rFonts w:ascii="Arial" w:hAnsi="Arial" w:cs="Arial" w:hint="eastAsia"/>
                <w:b/>
                <w:bCs/>
                <w:i/>
                <w:color w:val="auto"/>
                <w:w w:val="98"/>
                <w:sz w:val="22"/>
                <w:szCs w:val="22"/>
                <w:u w:val="single"/>
                <w:lang w:val="en-US"/>
              </w:rPr>
              <w:t xml:space="preserve">        </w:t>
            </w:r>
            <w:r>
              <w:rPr>
                <w:rFonts w:ascii="Arial" w:hAnsi="Arial" w:cs="Arial"/>
                <w:b/>
                <w:bCs/>
                <w:i/>
                <w:color w:val="auto"/>
                <w:w w:val="98"/>
                <w:sz w:val="22"/>
                <w:szCs w:val="22"/>
                <w:u w:val="single"/>
                <w:lang w:val="en-US"/>
              </w:rPr>
              <w:t xml:space="preserve">                          </w:t>
            </w:r>
            <w:r>
              <w:rPr>
                <w:rFonts w:ascii="Arial" w:hAnsi="Arial" w:cs="Arial"/>
                <w:b/>
                <w:bCs/>
                <w:i/>
                <w:color w:val="auto"/>
                <w:w w:val="98"/>
                <w:sz w:val="22"/>
                <w:szCs w:val="22"/>
                <w:lang w:val="en-US"/>
              </w:rPr>
              <w:t xml:space="preserve">, of </w:t>
            </w:r>
            <w:r>
              <w:rPr>
                <w:rFonts w:ascii="Arial" w:hAnsi="Arial" w:cs="Arial"/>
                <w:b/>
                <w:bCs/>
                <w:i/>
                <w:color w:val="auto"/>
                <w:w w:val="98"/>
                <w:sz w:val="22"/>
                <w:szCs w:val="22"/>
                <w:u w:val="single"/>
                <w:lang w:val="en-US"/>
              </w:rPr>
              <w:t xml:space="preserve">   </w:t>
            </w:r>
            <w:r>
              <w:rPr>
                <w:rFonts w:ascii="Arial" w:hAnsi="Arial" w:cs="Arial" w:hint="eastAsia"/>
                <w:b/>
                <w:bCs/>
                <w:i/>
                <w:color w:val="auto"/>
                <w:w w:val="98"/>
                <w:sz w:val="22"/>
                <w:szCs w:val="22"/>
                <w:u w:val="single"/>
                <w:lang w:val="en-US"/>
              </w:rPr>
              <w:t xml:space="preserve">     </w:t>
            </w:r>
            <w:r>
              <w:rPr>
                <w:rFonts w:ascii="Arial" w:hAnsi="Arial" w:cs="Arial"/>
                <w:b/>
                <w:bCs/>
                <w:i/>
                <w:color w:val="auto"/>
                <w:w w:val="98"/>
                <w:sz w:val="22"/>
                <w:szCs w:val="22"/>
                <w:u w:val="single"/>
                <w:lang w:val="en-US"/>
              </w:rPr>
              <w:t xml:space="preserve">                    </w:t>
            </w:r>
            <w:r>
              <w:rPr>
                <w:rFonts w:ascii="Arial" w:hAnsi="Arial" w:cs="Arial"/>
                <w:b/>
                <w:bCs/>
                <w:i/>
                <w:color w:val="auto"/>
                <w:w w:val="98"/>
                <w:sz w:val="2"/>
                <w:szCs w:val="2"/>
                <w:lang w:val="en-US"/>
              </w:rPr>
              <w:t>,</w:t>
            </w:r>
            <w:r>
              <w:rPr>
                <w:rFonts w:ascii="Arial" w:hAnsi="Arial" w:cs="Arial"/>
                <w:b/>
                <w:bCs/>
                <w:i/>
                <w:color w:val="auto"/>
                <w:w w:val="98"/>
                <w:sz w:val="22"/>
                <w:szCs w:val="22"/>
                <w:lang w:val="en-US"/>
              </w:rPr>
              <w:t xml:space="preserve"> </w:t>
            </w:r>
          </w:p>
          <w:p w14:paraId="05051B8D" w14:textId="77777777" w:rsidR="000F1AA1" w:rsidRDefault="000F1AA1">
            <w:pPr>
              <w:pStyle w:val="hstyle0"/>
              <w:spacing w:line="240" w:lineRule="atLeast"/>
              <w:ind w:leftChars="50" w:left="967" w:rightChars="50" w:right="105" w:hangingChars="400" w:hanging="862"/>
              <w:jc w:val="center"/>
              <w:rPr>
                <w:rFonts w:ascii="Arial" w:hAnsi="Arial" w:cs="Arial"/>
                <w:bCs/>
                <w:i/>
                <w:color w:val="auto"/>
                <w:w w:val="98"/>
                <w:sz w:val="18"/>
                <w:szCs w:val="18"/>
              </w:rPr>
            </w:pPr>
            <w:r>
              <w:rPr>
                <w:rFonts w:ascii="Arial" w:hAnsi="Arial" w:cs="Arial"/>
                <w:b/>
                <w:bCs/>
                <w:i/>
                <w:color w:val="auto"/>
                <w:w w:val="98"/>
                <w:sz w:val="22"/>
                <w:szCs w:val="22"/>
                <w:lang w:val="en-US"/>
              </w:rPr>
              <w:t xml:space="preserve">   </w:t>
            </w:r>
            <w:r>
              <w:rPr>
                <w:rFonts w:ascii="Arial" w:hAnsi="Arial" w:cs="Arial" w:hint="eastAsia"/>
                <w:b/>
                <w:bCs/>
                <w:i/>
                <w:color w:val="auto"/>
                <w:w w:val="98"/>
                <w:sz w:val="22"/>
                <w:szCs w:val="22"/>
                <w:lang w:val="en-US"/>
              </w:rPr>
              <w:t>(</w:t>
            </w:r>
            <w:r>
              <w:rPr>
                <w:rFonts w:ascii="Arial" w:hAnsi="Arial" w:cs="Arial" w:hint="eastAsia"/>
                <w:b/>
                <w:bCs/>
                <w:i/>
                <w:color w:val="auto"/>
                <w:w w:val="98"/>
                <w:sz w:val="18"/>
                <w:szCs w:val="18"/>
                <w:lang w:val="en-US"/>
              </w:rPr>
              <w:t xml:space="preserve">name of applicant) </w:t>
            </w:r>
            <w:r>
              <w:rPr>
                <w:rFonts w:ascii="Arial" w:hAnsi="Arial" w:cs="Arial"/>
                <w:b/>
                <w:bCs/>
                <w:i/>
                <w:color w:val="auto"/>
                <w:w w:val="98"/>
                <w:sz w:val="18"/>
                <w:szCs w:val="18"/>
                <w:lang w:val="en-US"/>
              </w:rPr>
              <w:t xml:space="preserve">  </w:t>
            </w:r>
            <w:r>
              <w:rPr>
                <w:rFonts w:ascii="Arial" w:hAnsi="Arial" w:cs="Arial" w:hint="eastAsia"/>
                <w:b/>
                <w:bCs/>
                <w:i/>
                <w:color w:val="auto"/>
                <w:w w:val="98"/>
                <w:sz w:val="18"/>
                <w:szCs w:val="18"/>
                <w:lang w:val="en-US"/>
              </w:rPr>
              <w:t xml:space="preserve">                        (name of country)</w:t>
            </w:r>
          </w:p>
          <w:p w14:paraId="2FFEAC3E" w14:textId="77777777" w:rsidR="000F1AA1" w:rsidRDefault="000F1AA1">
            <w:pPr>
              <w:pStyle w:val="hstyle0"/>
              <w:spacing w:line="240" w:lineRule="atLeast"/>
              <w:ind w:leftChars="50" w:left="810" w:rightChars="50" w:right="105" w:hangingChars="400" w:hanging="705"/>
              <w:jc w:val="center"/>
              <w:rPr>
                <w:rFonts w:ascii="Arial" w:hAnsi="Arial" w:cs="Arial"/>
                <w:bCs/>
                <w:i/>
                <w:color w:val="auto"/>
                <w:w w:val="98"/>
                <w:sz w:val="18"/>
                <w:szCs w:val="18"/>
              </w:rPr>
            </w:pPr>
          </w:p>
          <w:p w14:paraId="58228CF4" w14:textId="77777777" w:rsidR="000F1AA1" w:rsidRPr="000E54A0" w:rsidRDefault="00157073">
            <w:pPr>
              <w:pStyle w:val="hstyle0"/>
              <w:spacing w:line="360" w:lineRule="auto"/>
              <w:ind w:rightChars="50" w:right="105" w:firstLineChars="50" w:firstLine="108"/>
              <w:jc w:val="center"/>
              <w:rPr>
                <w:rFonts w:ascii="Arial" w:hAnsi="Arial" w:cs="Arial"/>
                <w:bCs/>
                <w:i/>
                <w:w w:val="90"/>
                <w:sz w:val="22"/>
                <w:szCs w:val="22"/>
              </w:rPr>
            </w:pPr>
            <w:r>
              <w:rPr>
                <w:rFonts w:ascii="Arial" w:hAnsi="Arial" w:cs="Arial"/>
                <w:bCs/>
                <w:i/>
                <w:color w:val="auto"/>
                <w:w w:val="98"/>
                <w:sz w:val="22"/>
                <w:szCs w:val="22"/>
                <w:lang w:val="en-US"/>
              </w:rPr>
              <w:t>C</w:t>
            </w:r>
            <w:r w:rsidR="000F1AA1">
              <w:rPr>
                <w:rFonts w:ascii="Arial" w:hAnsi="Arial" w:cs="Arial"/>
                <w:bCs/>
                <w:i/>
                <w:color w:val="auto"/>
                <w:w w:val="98"/>
                <w:sz w:val="22"/>
                <w:szCs w:val="22"/>
                <w:lang w:val="en-US"/>
              </w:rPr>
              <w:t xml:space="preserve">ertify that the statements I </w:t>
            </w:r>
            <w:r w:rsidR="000F1AA1" w:rsidRPr="000E54A0">
              <w:rPr>
                <w:rFonts w:ascii="Arial" w:hAnsi="Arial" w:cs="Arial"/>
                <w:bCs/>
                <w:i/>
                <w:w w:val="98"/>
                <w:sz w:val="22"/>
                <w:szCs w:val="22"/>
                <w:lang w:val="en-US"/>
              </w:rPr>
              <w:t xml:space="preserve">made in this form are </w:t>
            </w:r>
            <w:r w:rsidR="000F1AA1" w:rsidRPr="000E54A0">
              <w:rPr>
                <w:rFonts w:ascii="Arial" w:hAnsi="Arial" w:cs="Arial"/>
                <w:b/>
                <w:bCs/>
                <w:i/>
                <w:w w:val="98"/>
                <w:sz w:val="22"/>
                <w:szCs w:val="22"/>
                <w:lang w:val="en-US"/>
              </w:rPr>
              <w:t>true and correct</w:t>
            </w:r>
            <w:r w:rsidR="000F1AA1" w:rsidRPr="000E54A0">
              <w:rPr>
                <w:rFonts w:ascii="Arial" w:hAnsi="Arial" w:cs="Arial"/>
                <w:bCs/>
                <w:i/>
                <w:w w:val="98"/>
                <w:sz w:val="22"/>
                <w:szCs w:val="22"/>
                <w:lang w:val="en-US"/>
              </w:rPr>
              <w:t xml:space="preserve"> to the best of my knowledge.</w:t>
            </w:r>
          </w:p>
          <w:p w14:paraId="408662F4" w14:textId="77777777" w:rsidR="000F1AA1" w:rsidRPr="000E54A0" w:rsidRDefault="000F1AA1">
            <w:pPr>
              <w:pStyle w:val="hstyle0"/>
              <w:spacing w:line="360" w:lineRule="auto"/>
              <w:ind w:rightChars="50" w:right="105" w:firstLineChars="50" w:firstLine="99"/>
              <w:jc w:val="center"/>
              <w:rPr>
                <w:rFonts w:ascii="Arial" w:hAnsi="Arial" w:cs="Arial"/>
                <w:bCs/>
                <w:i/>
                <w:w w:val="90"/>
                <w:sz w:val="22"/>
                <w:szCs w:val="22"/>
              </w:rPr>
            </w:pPr>
            <w:r w:rsidRPr="000E54A0">
              <w:rPr>
                <w:rFonts w:ascii="Arial" w:hAnsi="Arial" w:cs="Arial"/>
                <w:bCs/>
                <w:i/>
                <w:w w:val="90"/>
                <w:sz w:val="22"/>
                <w:szCs w:val="22"/>
                <w:lang w:val="en-US"/>
              </w:rPr>
              <w:t xml:space="preserve">If accepted for the program, I agree to </w:t>
            </w:r>
            <w:r w:rsidRPr="000E54A0">
              <w:rPr>
                <w:rFonts w:ascii="Arial" w:hAnsi="Arial" w:cs="Arial"/>
                <w:b/>
                <w:bCs/>
                <w:i/>
                <w:w w:val="90"/>
                <w:sz w:val="22"/>
                <w:szCs w:val="22"/>
                <w:lang w:val="en-US"/>
              </w:rPr>
              <w:t>respect SP Participant Guideline</w:t>
            </w:r>
            <w:r w:rsidR="00B32DDF" w:rsidRPr="000E54A0">
              <w:rPr>
                <w:rFonts w:ascii="Arial" w:hAnsi="Arial" w:cs="Arial"/>
                <w:b/>
                <w:bCs/>
                <w:i/>
                <w:w w:val="90"/>
                <w:sz w:val="22"/>
                <w:szCs w:val="22"/>
                <w:lang w:val="en-US"/>
              </w:rPr>
              <w:t>s</w:t>
            </w:r>
            <w:r w:rsidRPr="000E54A0">
              <w:rPr>
                <w:rFonts w:ascii="Arial" w:hAnsi="Arial" w:cs="Arial"/>
                <w:bCs/>
                <w:i/>
                <w:w w:val="90"/>
                <w:sz w:val="22"/>
                <w:szCs w:val="22"/>
                <w:lang w:val="en-US"/>
              </w:rPr>
              <w:t xml:space="preserve"> and </w:t>
            </w:r>
            <w:r w:rsidRPr="000E54A0">
              <w:rPr>
                <w:rFonts w:ascii="Arial" w:hAnsi="Arial" w:cs="Arial"/>
                <w:b/>
                <w:bCs/>
                <w:i/>
                <w:w w:val="90"/>
                <w:sz w:val="22"/>
                <w:szCs w:val="22"/>
                <w:lang w:val="en-US"/>
              </w:rPr>
              <w:t>Code of Conduct</w:t>
            </w:r>
            <w:r w:rsidRPr="000E54A0">
              <w:rPr>
                <w:rFonts w:ascii="Arial" w:hAnsi="Arial" w:cs="Arial"/>
                <w:bCs/>
                <w:i/>
                <w:w w:val="90"/>
                <w:sz w:val="22"/>
                <w:szCs w:val="22"/>
                <w:lang w:val="en-US"/>
              </w:rPr>
              <w:t xml:space="preserve"> set forth </w:t>
            </w:r>
            <w:r w:rsidRPr="000E54A0">
              <w:rPr>
                <w:rFonts w:ascii="Arial" w:hAnsi="Arial" w:cs="Arial" w:hint="eastAsia"/>
                <w:bCs/>
                <w:i/>
                <w:w w:val="90"/>
                <w:sz w:val="22"/>
                <w:szCs w:val="22"/>
                <w:lang w:val="en-US"/>
              </w:rPr>
              <w:t>above</w:t>
            </w:r>
            <w:r w:rsidRPr="000E54A0">
              <w:rPr>
                <w:rFonts w:ascii="Arial" w:hAnsi="Arial" w:cs="Arial"/>
                <w:bCs/>
                <w:i/>
                <w:w w:val="90"/>
                <w:sz w:val="22"/>
                <w:szCs w:val="22"/>
                <w:lang w:val="en-US"/>
              </w:rPr>
              <w:t>.</w:t>
            </w:r>
          </w:p>
          <w:p w14:paraId="7E8EFD35" w14:textId="77777777" w:rsidR="000F1AA1" w:rsidRPr="00157073" w:rsidRDefault="000F1AA1" w:rsidP="00157073">
            <w:pPr>
              <w:pStyle w:val="hstyle0"/>
              <w:spacing w:line="360" w:lineRule="auto"/>
              <w:ind w:rightChars="50" w:right="105" w:firstLineChars="50" w:firstLine="99"/>
              <w:jc w:val="center"/>
              <w:rPr>
                <w:rFonts w:ascii="Arial" w:hAnsi="Arial" w:cs="Arial"/>
                <w:bCs/>
                <w:i/>
                <w:color w:val="auto"/>
                <w:w w:val="90"/>
                <w:sz w:val="22"/>
                <w:szCs w:val="22"/>
              </w:rPr>
            </w:pPr>
            <w:r w:rsidRPr="000E54A0">
              <w:rPr>
                <w:rFonts w:ascii="Arial" w:hAnsi="Arial" w:cs="Arial" w:hint="eastAsia"/>
                <w:bCs/>
                <w:i/>
                <w:w w:val="90"/>
                <w:sz w:val="22"/>
                <w:szCs w:val="22"/>
                <w:lang w:val="en-US"/>
              </w:rPr>
              <w:t xml:space="preserve"> I</w:t>
            </w:r>
            <w:r w:rsidRPr="000E54A0">
              <w:rPr>
                <w:rFonts w:ascii="Arial" w:hAnsi="Arial" w:cs="Arial"/>
                <w:bCs/>
                <w:i/>
                <w:w w:val="90"/>
                <w:sz w:val="22"/>
                <w:szCs w:val="22"/>
                <w:lang w:val="en-US"/>
              </w:rPr>
              <w:t>f I fail to comply</w:t>
            </w:r>
            <w:r w:rsidR="00B32DDF" w:rsidRPr="000E54A0">
              <w:rPr>
                <w:rFonts w:ascii="Arial" w:hAnsi="Arial" w:cs="Arial"/>
                <w:bCs/>
                <w:i/>
                <w:w w:val="90"/>
                <w:sz w:val="22"/>
                <w:szCs w:val="22"/>
                <w:lang w:val="en-US"/>
              </w:rPr>
              <w:t xml:space="preserve"> with</w:t>
            </w:r>
            <w:r w:rsidRPr="000E54A0">
              <w:rPr>
                <w:rFonts w:ascii="Arial" w:hAnsi="Arial" w:cs="Arial"/>
                <w:bCs/>
                <w:i/>
                <w:w w:val="90"/>
                <w:sz w:val="22"/>
                <w:szCs w:val="22"/>
                <w:lang w:val="en-US"/>
              </w:rPr>
              <w:t xml:space="preserve"> the terms and conditions of KOICA Scholarship Program</w:t>
            </w:r>
            <w:r>
              <w:rPr>
                <w:rFonts w:ascii="Arial" w:hAnsi="Arial" w:cs="Arial"/>
                <w:bCs/>
                <w:i/>
                <w:color w:val="auto"/>
                <w:w w:val="90"/>
                <w:sz w:val="22"/>
                <w:szCs w:val="22"/>
                <w:lang w:val="en-US"/>
              </w:rPr>
              <w:t>,</w:t>
            </w:r>
            <w:r w:rsidR="00157073">
              <w:rPr>
                <w:rFonts w:ascii="Arial" w:hAnsi="Arial" w:cs="Arial"/>
                <w:bCs/>
                <w:i/>
                <w:color w:val="auto"/>
                <w:w w:val="90"/>
                <w:sz w:val="22"/>
                <w:szCs w:val="22"/>
                <w:lang w:val="en-US"/>
              </w:rPr>
              <w:t xml:space="preserve"> </w:t>
            </w:r>
            <w:r>
              <w:rPr>
                <w:rFonts w:ascii="Arial" w:hAnsi="Arial" w:cs="Arial"/>
                <w:bCs/>
                <w:i/>
                <w:color w:val="auto"/>
                <w:w w:val="90"/>
                <w:sz w:val="22"/>
                <w:szCs w:val="22"/>
                <w:lang w:val="en-US"/>
              </w:rPr>
              <w:t>I</w:t>
            </w:r>
            <w:r>
              <w:rPr>
                <w:rFonts w:ascii="Arial" w:hAnsi="Arial" w:cs="Arial" w:hint="eastAsia"/>
                <w:bCs/>
                <w:i/>
                <w:color w:val="auto"/>
                <w:w w:val="90"/>
                <w:sz w:val="22"/>
                <w:szCs w:val="22"/>
                <w:lang w:val="en-US"/>
              </w:rPr>
              <w:t xml:space="preserve"> will </w:t>
            </w:r>
            <w:r>
              <w:rPr>
                <w:rFonts w:ascii="Arial" w:hAnsi="Arial" w:cs="Arial" w:hint="eastAsia"/>
                <w:b/>
                <w:bCs/>
                <w:i/>
                <w:color w:val="auto"/>
                <w:w w:val="90"/>
                <w:sz w:val="22"/>
                <w:szCs w:val="22"/>
                <w:lang w:val="en-US"/>
              </w:rPr>
              <w:t>accept any penalties and consequences</w:t>
            </w:r>
            <w:r>
              <w:rPr>
                <w:rFonts w:ascii="Arial" w:hAnsi="Arial" w:cs="Arial"/>
                <w:bCs/>
                <w:i/>
                <w:color w:val="auto"/>
                <w:w w:val="90"/>
                <w:sz w:val="22"/>
                <w:szCs w:val="22"/>
                <w:lang w:val="en-US"/>
              </w:rPr>
              <w:t xml:space="preserve"> </w:t>
            </w:r>
            <w:r>
              <w:rPr>
                <w:rFonts w:ascii="Arial" w:hAnsi="Arial" w:cs="Arial" w:hint="eastAsia"/>
                <w:bCs/>
                <w:i/>
                <w:color w:val="auto"/>
                <w:w w:val="90"/>
                <w:sz w:val="22"/>
                <w:szCs w:val="22"/>
                <w:lang w:val="en-US"/>
              </w:rPr>
              <w:t>including dismissal from the Program</w:t>
            </w:r>
            <w:r w:rsidR="00157073">
              <w:rPr>
                <w:rFonts w:ascii="Arial" w:hAnsi="Arial" w:cs="Arial" w:hint="eastAsia"/>
                <w:bCs/>
                <w:i/>
                <w:color w:val="auto"/>
                <w:w w:val="90"/>
                <w:sz w:val="22"/>
                <w:szCs w:val="22"/>
              </w:rPr>
              <w:t xml:space="preserve"> </w:t>
            </w:r>
            <w:r w:rsidRPr="000E54A0">
              <w:rPr>
                <w:rFonts w:ascii="Arial" w:hAnsi="Arial" w:cs="Arial" w:hint="eastAsia"/>
                <w:bCs/>
                <w:i/>
                <w:w w:val="90"/>
                <w:sz w:val="22"/>
                <w:szCs w:val="22"/>
                <w:lang w:val="en-US"/>
              </w:rPr>
              <w:t xml:space="preserve">and </w:t>
            </w:r>
            <w:r w:rsidR="00B32DDF" w:rsidRPr="000E54A0">
              <w:rPr>
                <w:rFonts w:ascii="Arial" w:hAnsi="Arial" w:cs="Arial"/>
                <w:bCs/>
                <w:i/>
                <w:w w:val="90"/>
                <w:sz w:val="22"/>
                <w:szCs w:val="22"/>
                <w:lang w:val="en-US"/>
              </w:rPr>
              <w:t xml:space="preserve">a </w:t>
            </w:r>
            <w:r w:rsidRPr="000E54A0">
              <w:rPr>
                <w:rFonts w:ascii="Arial" w:hAnsi="Arial" w:cs="Arial" w:hint="eastAsia"/>
                <w:bCs/>
                <w:i/>
                <w:w w:val="90"/>
                <w:sz w:val="22"/>
                <w:szCs w:val="22"/>
                <w:lang w:val="en-US"/>
              </w:rPr>
              <w:t>report</w:t>
            </w:r>
            <w:r>
              <w:rPr>
                <w:rFonts w:ascii="Arial" w:hAnsi="Arial" w:cs="Arial" w:hint="eastAsia"/>
                <w:bCs/>
                <w:i/>
                <w:color w:val="auto"/>
                <w:w w:val="90"/>
                <w:sz w:val="22"/>
                <w:szCs w:val="22"/>
                <w:lang w:val="en-US"/>
              </w:rPr>
              <w:t xml:space="preserve"> to my government and/or employer.</w:t>
            </w:r>
          </w:p>
          <w:p w14:paraId="4E94E0E6" w14:textId="77777777" w:rsidR="000F1AA1" w:rsidRDefault="000F1AA1">
            <w:pPr>
              <w:pStyle w:val="hstyle0"/>
              <w:spacing w:line="312" w:lineRule="auto"/>
              <w:ind w:rightChars="50" w:right="105"/>
              <w:rPr>
                <w:rFonts w:ascii="Arial" w:hAnsi="Arial" w:cs="Arial"/>
                <w:b/>
                <w:bCs/>
                <w:w w:val="98"/>
              </w:rPr>
            </w:pPr>
          </w:p>
          <w:p w14:paraId="4084C121" w14:textId="77777777" w:rsidR="000F1AA1" w:rsidRDefault="000F1AA1" w:rsidP="00B130F0">
            <w:pPr>
              <w:pStyle w:val="hstyle0"/>
              <w:spacing w:line="312" w:lineRule="auto"/>
              <w:ind w:rightChars="50" w:right="105" w:firstLineChars="50" w:firstLine="108"/>
              <w:rPr>
                <w:rFonts w:ascii="Arial" w:hAnsi="Arial" w:cs="Arial"/>
                <w:b/>
              </w:rPr>
            </w:pPr>
            <w:r>
              <w:rPr>
                <w:rFonts w:ascii="Arial" w:hAnsi="Arial" w:cs="Arial"/>
                <w:b/>
                <w:bCs/>
                <w:w w:val="98"/>
                <w:sz w:val="22"/>
                <w:szCs w:val="22"/>
                <w:lang w:val="en-US"/>
              </w:rPr>
              <w:t>Date:</w:t>
            </w:r>
            <w:r>
              <w:rPr>
                <w:rFonts w:ascii="Arial" w:hAnsi="Arial" w:cs="Arial" w:hint="eastAsia"/>
                <w:b/>
                <w:bCs/>
                <w:w w:val="98"/>
                <w:sz w:val="22"/>
                <w:szCs w:val="22"/>
                <w:lang w:val="en-US"/>
              </w:rPr>
              <w:t xml:space="preserve"> </w:t>
            </w:r>
            <w:r>
              <w:rPr>
                <w:rFonts w:ascii="Arial" w:hAnsi="Arial" w:cs="Arial"/>
                <w:w w:val="98"/>
                <w:sz w:val="22"/>
                <w:szCs w:val="22"/>
                <w:u w:val="single"/>
                <w:lang w:val="en-US"/>
              </w:rPr>
              <w:t xml:space="preserve">           </w:t>
            </w:r>
            <w:r>
              <w:rPr>
                <w:rFonts w:ascii="Arial" w:hAnsi="Arial" w:cs="Arial"/>
                <w:b/>
                <w:bCs/>
                <w:w w:val="98"/>
                <w:sz w:val="22"/>
                <w:szCs w:val="22"/>
                <w:lang w:val="en-US"/>
              </w:rPr>
              <w:t xml:space="preserve">  Applicant's Name:</w:t>
            </w:r>
            <w:r>
              <w:rPr>
                <w:rFonts w:ascii="Arial" w:hAnsi="Arial" w:cs="Arial"/>
                <w:w w:val="98"/>
                <w:sz w:val="22"/>
                <w:szCs w:val="22"/>
                <w:lang w:val="en-US"/>
              </w:rPr>
              <w:t xml:space="preserve"> </w:t>
            </w:r>
            <w:r>
              <w:rPr>
                <w:rFonts w:ascii="Arial" w:hAnsi="Arial" w:cs="Arial"/>
                <w:w w:val="98"/>
                <w:sz w:val="22"/>
                <w:szCs w:val="22"/>
                <w:u w:val="single"/>
                <w:lang w:val="en-US"/>
              </w:rPr>
              <w:t>               </w:t>
            </w:r>
            <w:r>
              <w:rPr>
                <w:rFonts w:ascii="Arial" w:hAnsi="Arial" w:cs="Arial" w:hint="eastAsia"/>
                <w:w w:val="98"/>
                <w:sz w:val="22"/>
                <w:szCs w:val="22"/>
                <w:u w:val="single"/>
                <w:lang w:val="en-US"/>
              </w:rPr>
              <w:t xml:space="preserve">     </w:t>
            </w:r>
            <w:r>
              <w:rPr>
                <w:rFonts w:ascii="Arial" w:hAnsi="Arial" w:cs="Arial"/>
                <w:w w:val="98"/>
                <w:sz w:val="22"/>
                <w:szCs w:val="22"/>
                <w:u w:val="single"/>
                <w:lang w:val="en-US"/>
              </w:rPr>
              <w:t>    </w:t>
            </w:r>
            <w:r>
              <w:rPr>
                <w:rFonts w:ascii="Arial" w:hAnsi="Arial" w:cs="Arial" w:hint="eastAsia"/>
                <w:w w:val="98"/>
                <w:sz w:val="22"/>
                <w:szCs w:val="22"/>
                <w:u w:val="single"/>
                <w:lang w:val="en-US"/>
              </w:rPr>
              <w:t xml:space="preserve">   </w:t>
            </w:r>
            <w:r>
              <w:rPr>
                <w:rFonts w:ascii="Arial" w:hAnsi="Arial" w:cs="Arial"/>
                <w:w w:val="98"/>
                <w:sz w:val="22"/>
                <w:szCs w:val="22"/>
                <w:u w:val="single"/>
                <w:lang w:val="en-US"/>
              </w:rPr>
              <w:t xml:space="preserve">   </w:t>
            </w:r>
            <w:r>
              <w:rPr>
                <w:rFonts w:ascii="Arial" w:hAnsi="Arial" w:cs="Arial" w:hint="eastAsia"/>
                <w:w w:val="98"/>
                <w:sz w:val="22"/>
                <w:szCs w:val="22"/>
                <w:u w:val="single"/>
                <w:lang w:val="en-US"/>
              </w:rPr>
              <w:t xml:space="preserve">  </w:t>
            </w:r>
            <w:r>
              <w:rPr>
                <w:rFonts w:ascii="Arial" w:hAnsi="Arial" w:cs="Arial"/>
                <w:w w:val="98"/>
                <w:sz w:val="22"/>
                <w:szCs w:val="22"/>
                <w:u w:val="single"/>
                <w:lang w:val="en-US"/>
              </w:rPr>
              <w:t> </w:t>
            </w:r>
            <w:r>
              <w:rPr>
                <w:rFonts w:ascii="Arial" w:hAnsi="Arial" w:cs="Arial" w:hint="eastAsia"/>
                <w:w w:val="98"/>
                <w:sz w:val="22"/>
                <w:szCs w:val="22"/>
                <w:u w:val="single"/>
                <w:lang w:val="en-US"/>
              </w:rPr>
              <w:t xml:space="preserve">   </w:t>
            </w:r>
            <w:r>
              <w:rPr>
                <w:rFonts w:ascii="Arial" w:hAnsi="Arial" w:cs="Arial"/>
                <w:w w:val="98"/>
                <w:sz w:val="22"/>
                <w:szCs w:val="22"/>
                <w:lang w:val="en-US"/>
              </w:rPr>
              <w:t xml:space="preserve">  </w:t>
            </w:r>
            <w:r>
              <w:rPr>
                <w:rFonts w:ascii="Arial" w:hAnsi="Arial" w:cs="Arial"/>
                <w:b/>
                <w:bCs/>
                <w:w w:val="98"/>
                <w:sz w:val="22"/>
                <w:szCs w:val="22"/>
                <w:lang w:val="en-US"/>
              </w:rPr>
              <w:t>Signature:</w:t>
            </w:r>
            <w:r>
              <w:rPr>
                <w:rFonts w:ascii="Arial" w:hAnsi="Arial" w:cs="Arial"/>
                <w:w w:val="98"/>
                <w:sz w:val="22"/>
                <w:szCs w:val="22"/>
                <w:u w:val="single"/>
                <w:lang w:val="en-US"/>
              </w:rPr>
              <w:t xml:space="preserve">                 </w:t>
            </w:r>
            <w:r>
              <w:rPr>
                <w:rFonts w:ascii="Arial" w:hAnsi="Arial" w:cs="Arial" w:hint="eastAsia"/>
                <w:w w:val="98"/>
                <w:sz w:val="22"/>
                <w:szCs w:val="22"/>
                <w:u w:val="single"/>
                <w:lang w:val="en-US"/>
              </w:rPr>
              <w:t xml:space="preserve">     </w:t>
            </w:r>
            <w:r>
              <w:rPr>
                <w:rFonts w:ascii="Arial" w:hAnsi="Arial" w:cs="Arial"/>
                <w:w w:val="98"/>
                <w:sz w:val="22"/>
                <w:szCs w:val="22"/>
                <w:u w:val="single"/>
                <w:lang w:val="en-US"/>
              </w:rPr>
              <w:t>   </w:t>
            </w:r>
          </w:p>
        </w:tc>
      </w:tr>
    </w:tbl>
    <w:p w14:paraId="3E194337" w14:textId="77777777" w:rsidR="000F1AA1" w:rsidRPr="000E54A0" w:rsidRDefault="000F1AA1">
      <w:pPr>
        <w:rPr>
          <w:rFonts w:ascii="Arial" w:hAnsi="Arial" w:cs="Arial"/>
          <w:b/>
          <w:color w:val="000000"/>
          <w:w w:val="90"/>
          <w:kern w:val="0"/>
          <w:sz w:val="28"/>
        </w:rPr>
      </w:pPr>
      <w:r w:rsidRPr="000E54A0">
        <w:rPr>
          <w:rFonts w:ascii="Arial" w:eastAsia="Malgun Gothic" w:hAnsi="Arial" w:cs="Arial"/>
          <w:b/>
          <w:color w:val="000000"/>
          <w:w w:val="90"/>
          <w:kern w:val="0"/>
          <w:sz w:val="28"/>
          <w:lang w:val="x-none" w:eastAsia="ko-KR" w:bidi="x-none"/>
        </w:rPr>
        <w:lastRenderedPageBreak/>
        <w:t>PART 3. MEDICAL HISTORY QUESTIO</w:t>
      </w:r>
      <w:r w:rsidR="00911F61" w:rsidRPr="000E54A0">
        <w:rPr>
          <w:rFonts w:ascii="Arial" w:eastAsia="Malgun Gothic" w:hAnsi="Arial" w:cs="Arial"/>
          <w:b/>
          <w:color w:val="000000"/>
          <w:w w:val="90"/>
          <w:kern w:val="0"/>
          <w:sz w:val="28"/>
          <w:lang w:val="x-none" w:eastAsia="ko-KR" w:bidi="x-none"/>
        </w:rPr>
        <w:t>N</w:t>
      </w:r>
      <w:r w:rsidRPr="000E54A0">
        <w:rPr>
          <w:rFonts w:ascii="Arial" w:eastAsia="Malgun Gothic" w:hAnsi="Arial" w:cs="Arial"/>
          <w:b/>
          <w:color w:val="000000"/>
          <w:w w:val="90"/>
          <w:kern w:val="0"/>
          <w:sz w:val="28"/>
          <w:lang w:val="x-none" w:eastAsia="ko-KR" w:bidi="x-none"/>
        </w:rPr>
        <w:t>NAIRE</w:t>
      </w:r>
    </w:p>
    <w:tbl>
      <w:tblPr>
        <w:tblW w:w="10518" w:type="dxa"/>
        <w:tblInd w:w="-56"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518"/>
      </w:tblGrid>
      <w:tr w:rsidR="000F1AA1" w14:paraId="771970A4" w14:textId="77777777" w:rsidTr="0074445E">
        <w:trPr>
          <w:trHeight w:val="356"/>
        </w:trPr>
        <w:tc>
          <w:tcPr>
            <w:tcW w:w="10518" w:type="dxa"/>
            <w:tcBorders>
              <w:top w:val="single" w:sz="12" w:space="0" w:color="000000"/>
              <w:left w:val="single" w:sz="6" w:space="0" w:color="000000"/>
              <w:bottom w:val="single" w:sz="12" w:space="0" w:color="auto"/>
              <w:right w:val="single" w:sz="6" w:space="0" w:color="000000"/>
            </w:tcBorders>
            <w:shd w:val="clear" w:color="auto" w:fill="2F5496"/>
            <w:tcMar>
              <w:top w:w="28" w:type="dxa"/>
              <w:left w:w="28" w:type="dxa"/>
              <w:bottom w:w="28" w:type="dxa"/>
              <w:right w:w="28" w:type="dxa"/>
            </w:tcMar>
            <w:vAlign w:val="center"/>
          </w:tcPr>
          <w:p w14:paraId="6A346527" w14:textId="77777777" w:rsidR="000F1AA1" w:rsidRPr="008C0257" w:rsidRDefault="000F1AA1">
            <w:pPr>
              <w:ind w:firstLineChars="50" w:firstLine="110"/>
              <w:rPr>
                <w:rFonts w:ascii="Arial" w:hAnsi="Arial" w:cs="Arial"/>
                <w:b/>
                <w:color w:val="FFFF00"/>
                <w:szCs w:val="20"/>
              </w:rPr>
            </w:pPr>
            <w:r w:rsidRPr="008C0257">
              <w:rPr>
                <w:rFonts w:ascii="Arial" w:eastAsia="Malgun Gothic" w:hAnsi="Arial" w:cs="Arial"/>
                <w:b/>
                <w:color w:val="FFFF00"/>
                <w:sz w:val="22"/>
                <w:lang w:eastAsia="ko-KR"/>
              </w:rPr>
              <w:t>MEDICAL HISTORY QUESTIO</w:t>
            </w:r>
            <w:r w:rsidR="00911F61" w:rsidRPr="008C0257">
              <w:rPr>
                <w:rFonts w:ascii="Arial" w:eastAsia="Malgun Gothic" w:hAnsi="Arial" w:cs="Arial"/>
                <w:b/>
                <w:color w:val="FFFF00"/>
                <w:sz w:val="22"/>
                <w:lang w:eastAsia="ko-KR"/>
              </w:rPr>
              <w:t>N</w:t>
            </w:r>
            <w:r w:rsidRPr="008C0257">
              <w:rPr>
                <w:rFonts w:ascii="Arial" w:eastAsia="Malgun Gothic" w:hAnsi="Arial" w:cs="Arial"/>
                <w:b/>
                <w:color w:val="FFFF00"/>
                <w:sz w:val="22"/>
                <w:lang w:eastAsia="ko-KR"/>
              </w:rPr>
              <w:t>NAIRE</w:t>
            </w:r>
            <w:r w:rsidRPr="008C0257">
              <w:rPr>
                <w:rFonts w:ascii="Times New Roman" w:eastAsia="Malgun Gothic" w:hAnsi="Times New Roman"/>
                <w:b/>
                <w:color w:val="FFFF00"/>
                <w:sz w:val="22"/>
                <w:lang w:eastAsia="ko-KR"/>
              </w:rPr>
              <w:t xml:space="preserve"> </w:t>
            </w:r>
            <w:r w:rsidRPr="008C0257">
              <w:rPr>
                <w:rFonts w:ascii="Arial" w:eastAsia="Malgun Gothic" w:hAnsi="Arial" w:cs="Arial"/>
                <w:color w:val="FFFF00"/>
                <w:szCs w:val="20"/>
                <w:lang w:eastAsia="ko-KR"/>
              </w:rPr>
              <w:t>(to be completed by the applicant)</w:t>
            </w:r>
            <w:r w:rsidRPr="008C0257">
              <w:rPr>
                <w:rFonts w:ascii="Times New Roman" w:hAnsi="Times New Roman"/>
                <w:b/>
                <w:bCs/>
                <w:color w:val="FFFF00"/>
                <w:w w:val="90"/>
                <w:sz w:val="22"/>
              </w:rPr>
              <w:t xml:space="preserve"> </w:t>
            </w:r>
            <w:r w:rsidRPr="008C0257">
              <w:rPr>
                <w:rFonts w:ascii="Times New Roman" w:eastAsia="Batang" w:hAnsi="Times New Roman"/>
                <w:b/>
                <w:color w:val="FFFF00"/>
                <w:w w:val="90"/>
                <w:kern w:val="0"/>
                <w:sz w:val="22"/>
              </w:rPr>
              <w:t> </w:t>
            </w:r>
          </w:p>
        </w:tc>
      </w:tr>
      <w:tr w:rsidR="000F1AA1" w14:paraId="017FD685" w14:textId="77777777">
        <w:trPr>
          <w:trHeight w:val="467"/>
        </w:trPr>
        <w:tc>
          <w:tcPr>
            <w:tcW w:w="10518" w:type="dxa"/>
            <w:tcBorders>
              <w:top w:val="single" w:sz="12" w:space="0" w:color="auto"/>
              <w:left w:val="single" w:sz="2" w:space="0" w:color="000000"/>
              <w:bottom w:val="single" w:sz="12" w:space="0" w:color="auto"/>
              <w:right w:val="single" w:sz="2" w:space="0" w:color="000000"/>
            </w:tcBorders>
            <w:shd w:val="clear" w:color="auto" w:fill="auto"/>
            <w:tcMar>
              <w:top w:w="28" w:type="dxa"/>
              <w:left w:w="28" w:type="dxa"/>
              <w:bottom w:w="28" w:type="dxa"/>
              <w:right w:w="28" w:type="dxa"/>
            </w:tcMar>
            <w:vAlign w:val="center"/>
          </w:tcPr>
          <w:p w14:paraId="26033DDD" w14:textId="77777777" w:rsidR="000F1AA1" w:rsidRDefault="000F1AA1">
            <w:pPr>
              <w:spacing w:line="276" w:lineRule="auto"/>
              <w:rPr>
                <w:rFonts w:ascii="Arial" w:hAnsi="Arial" w:cs="Arial"/>
                <w:b/>
                <w:szCs w:val="20"/>
              </w:rPr>
            </w:pPr>
            <w:r>
              <w:rPr>
                <w:rFonts w:ascii="Arial" w:hAnsi="Arial" w:cs="Arial"/>
                <w:b/>
                <w:szCs w:val="20"/>
              </w:rPr>
              <w:t>1. Present Status</w:t>
            </w:r>
          </w:p>
          <w:p w14:paraId="65690B8B" w14:textId="77777777" w:rsidR="000F1AA1" w:rsidRDefault="000F1AA1">
            <w:pPr>
              <w:numPr>
                <w:ilvl w:val="0"/>
                <w:numId w:val="5"/>
              </w:numPr>
              <w:spacing w:line="276" w:lineRule="auto"/>
              <w:rPr>
                <w:rFonts w:ascii="Arial" w:eastAsia="Malgun Gothic" w:hAnsi="Arial" w:cs="Arial"/>
                <w:bCs/>
                <w:szCs w:val="22"/>
              </w:rPr>
            </w:pPr>
            <w:r>
              <w:rPr>
                <w:rFonts w:ascii="Arial" w:eastAsia="Malgun Gothic" w:hAnsi="Arial" w:cs="Arial"/>
                <w:bCs/>
                <w:szCs w:val="22"/>
              </w:rPr>
              <w:t>Do you currently use any drugs for the treatment of a medical condition? (</w:t>
            </w:r>
            <w:r>
              <w:rPr>
                <w:rFonts w:ascii="Arial" w:eastAsia="Malgun Gothic" w:hAnsi="Arial" w:cs="Arial" w:hint="eastAsia"/>
                <w:bCs/>
                <w:szCs w:val="22"/>
                <w:lang w:eastAsia="ko-KR"/>
              </w:rPr>
              <w:t>g</w:t>
            </w:r>
            <w:r>
              <w:rPr>
                <w:rFonts w:ascii="Arial" w:eastAsia="Malgun Gothic" w:hAnsi="Arial" w:cs="Arial"/>
                <w:bCs/>
                <w:szCs w:val="22"/>
              </w:rPr>
              <w:t>ive name &amp; dosage)</w:t>
            </w:r>
          </w:p>
          <w:tbl>
            <w:tblPr>
              <w:tblW w:w="0" w:type="auto"/>
              <w:tblInd w:w="41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04"/>
              <w:gridCol w:w="8620"/>
            </w:tblGrid>
            <w:tr w:rsidR="000F1AA1" w14:paraId="0AA1A6D5" w14:textId="77777777">
              <w:trPr>
                <w:trHeight w:val="97"/>
              </w:trPr>
              <w:tc>
                <w:tcPr>
                  <w:tcW w:w="100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09ECBF8C"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p>
              </w:tc>
              <w:tc>
                <w:tcPr>
                  <w:tcW w:w="8620"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A7D0E7D"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Malgun Gothic" w:hAnsi="Arial" w:cs="Arial"/>
                      <w:bCs/>
                      <w:szCs w:val="22"/>
                    </w:rPr>
                    <w:t xml:space="preserve">Yes </w:t>
                  </w:r>
                  <w:r>
                    <w:rPr>
                      <w:rFonts w:ascii="Arial" w:eastAsia="Malgun Gothic" w:hAnsi="Arial" w:cs="Arial" w:hint="eastAsia"/>
                      <w:bCs/>
                      <w:szCs w:val="22"/>
                      <w:lang w:eastAsia="ko-KR"/>
                    </w:rPr>
                    <w:t xml:space="preserve"> </w:t>
                  </w:r>
                  <w:r>
                    <w:rPr>
                      <w:rFonts w:ascii="Arial" w:eastAsia="Malgun Gothic" w:hAnsi="Arial" w:cs="Arial"/>
                      <w:bCs/>
                      <w:szCs w:val="22"/>
                    </w:rPr>
                    <w:t xml:space="preserve">&gt;&gt; </w:t>
                  </w:r>
                  <w:r>
                    <w:rPr>
                      <w:rFonts w:ascii="Arial" w:eastAsia="Malgun Gothic" w:hAnsi="Arial" w:cs="Arial" w:hint="eastAsia"/>
                      <w:bCs/>
                      <w:szCs w:val="22"/>
                      <w:lang w:eastAsia="ko-KR"/>
                    </w:rPr>
                    <w:t xml:space="preserve"> </w:t>
                  </w:r>
                  <w:r>
                    <w:rPr>
                      <w:rFonts w:ascii="Arial" w:eastAsia="Malgun Gothic" w:hAnsi="Arial" w:cs="Arial"/>
                      <w:bCs/>
                      <w:szCs w:val="22"/>
                    </w:rPr>
                    <w:t>Name of Medication (                     </w:t>
                  </w:r>
                  <w:r>
                    <w:rPr>
                      <w:rFonts w:ascii="Arial" w:eastAsia="Malgun Gothic" w:hAnsi="Arial" w:cs="Arial" w:hint="eastAsia"/>
                      <w:bCs/>
                      <w:szCs w:val="22"/>
                      <w:lang w:eastAsia="ko-KR"/>
                    </w:rPr>
                    <w:t xml:space="preserve">               </w:t>
                  </w:r>
                  <w:r>
                    <w:rPr>
                      <w:rFonts w:ascii="Arial" w:eastAsia="Malgun Gothic" w:hAnsi="Arial" w:cs="Arial"/>
                      <w:bCs/>
                      <w:szCs w:val="22"/>
                    </w:rPr>
                    <w:t xml:space="preserve"> ), Quantity (               )</w:t>
                  </w:r>
                </w:p>
              </w:tc>
            </w:tr>
          </w:tbl>
          <w:p w14:paraId="7689EF8D" w14:textId="77777777" w:rsidR="000F1AA1" w:rsidRDefault="000F1AA1">
            <w:pPr>
              <w:numPr>
                <w:ilvl w:val="0"/>
                <w:numId w:val="5"/>
              </w:numPr>
              <w:spacing w:line="276" w:lineRule="auto"/>
              <w:rPr>
                <w:rFonts w:ascii="Arial" w:hAnsi="Arial" w:cs="Arial"/>
                <w:b/>
                <w:spacing w:val="-22"/>
                <w:szCs w:val="20"/>
              </w:rPr>
            </w:pPr>
            <w:r>
              <w:rPr>
                <w:rFonts w:ascii="Arial" w:eastAsia="Malgun Gothic" w:hAnsi="Arial" w:cs="Arial"/>
                <w:bCs/>
                <w:szCs w:val="22"/>
              </w:rPr>
              <w:t>Are you pregnant?</w:t>
            </w:r>
            <w:r>
              <w:rPr>
                <w:rFonts w:ascii="Arial" w:eastAsia="Malgun Gothic" w:hAnsi="Arial" w:cs="Arial" w:hint="eastAsia"/>
                <w:bCs/>
                <w:szCs w:val="22"/>
                <w:lang w:eastAsia="ko-KR"/>
              </w:rPr>
              <w:t xml:space="preserve"> </w:t>
            </w:r>
            <w:r>
              <w:rPr>
                <w:rFonts w:ascii="Arial" w:eastAsia="Malgun Gothic" w:hAnsi="Arial" w:cs="Arial"/>
                <w:bCs/>
                <w:szCs w:val="22"/>
              </w:rPr>
              <w:t>(</w:t>
            </w:r>
            <w:r>
              <w:rPr>
                <w:rFonts w:ascii="Arial" w:eastAsia="Malgun Gothic" w:hAnsi="Arial" w:cs="Arial" w:hint="eastAsia"/>
                <w:bCs/>
                <w:szCs w:val="22"/>
                <w:lang w:eastAsia="ko-KR"/>
              </w:rPr>
              <w:t>f</w:t>
            </w:r>
            <w:r>
              <w:rPr>
                <w:rFonts w:ascii="Arial" w:eastAsia="Malgun Gothic" w:hAnsi="Arial" w:cs="Arial"/>
                <w:bCs/>
                <w:szCs w:val="22"/>
              </w:rPr>
              <w:t>emale only)</w:t>
            </w:r>
          </w:p>
          <w:tbl>
            <w:tblPr>
              <w:tblW w:w="0" w:type="auto"/>
              <w:tblInd w:w="41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04"/>
              <w:gridCol w:w="8620"/>
            </w:tblGrid>
            <w:tr w:rsidR="000F1AA1" w14:paraId="5B2BFAEB" w14:textId="77777777">
              <w:trPr>
                <w:trHeight w:val="274"/>
              </w:trPr>
              <w:tc>
                <w:tcPr>
                  <w:tcW w:w="100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24B7DA94"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p>
              </w:tc>
              <w:tc>
                <w:tcPr>
                  <w:tcW w:w="8620"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3C49180A" w14:textId="77777777" w:rsidR="000F1AA1" w:rsidRDefault="000F1AA1">
                  <w:pPr>
                    <w:spacing w:line="276" w:lineRule="auto"/>
                    <w:ind w:firstLineChars="150" w:firstLine="315"/>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Malgun Gothic" w:hAnsi="Arial" w:cs="Arial"/>
                      <w:bCs/>
                      <w:szCs w:val="22"/>
                    </w:rPr>
                    <w:t xml:space="preserve">Yes </w:t>
                  </w:r>
                  <w:r>
                    <w:rPr>
                      <w:rFonts w:ascii="Arial" w:eastAsia="Malgun Gothic" w:hAnsi="Arial" w:cs="Arial" w:hint="eastAsia"/>
                      <w:bCs/>
                      <w:szCs w:val="22"/>
                      <w:lang w:eastAsia="ko-KR"/>
                    </w:rPr>
                    <w:t xml:space="preserve"> </w:t>
                  </w:r>
                  <w:r>
                    <w:rPr>
                      <w:rFonts w:ascii="Arial" w:eastAsia="Malgun Gothic" w:hAnsi="Arial" w:cs="Arial"/>
                      <w:bCs/>
                      <w:szCs w:val="22"/>
                    </w:rPr>
                    <w:t xml:space="preserve">&gt;&gt; </w:t>
                  </w:r>
                  <w:r>
                    <w:rPr>
                      <w:rFonts w:ascii="Arial" w:eastAsia="Malgun Gothic" w:hAnsi="Arial" w:cs="Arial" w:hint="eastAsia"/>
                      <w:bCs/>
                      <w:szCs w:val="22"/>
                      <w:lang w:eastAsia="ko-KR"/>
                    </w:rPr>
                    <w:t xml:space="preserve"> </w:t>
                  </w:r>
                  <w:r>
                    <w:rPr>
                      <w:rFonts w:ascii="Arial" w:hAnsi="Arial" w:cs="Arial"/>
                      <w:spacing w:val="18"/>
                      <w:szCs w:val="20"/>
                    </w:rPr>
                    <w:t>(            months )</w:t>
                  </w:r>
                </w:p>
              </w:tc>
            </w:tr>
          </w:tbl>
          <w:p w14:paraId="4145E78E" w14:textId="77777777" w:rsidR="000F1AA1" w:rsidRDefault="000F1AA1">
            <w:pPr>
              <w:numPr>
                <w:ilvl w:val="0"/>
                <w:numId w:val="5"/>
              </w:numPr>
              <w:spacing w:line="276" w:lineRule="auto"/>
              <w:rPr>
                <w:rFonts w:ascii="Arial" w:eastAsia="Malgun Gothic" w:hAnsi="Arial" w:cs="Arial"/>
                <w:bCs/>
                <w:szCs w:val="22"/>
              </w:rPr>
            </w:pPr>
            <w:r>
              <w:rPr>
                <w:rFonts w:ascii="Arial" w:eastAsia="Malgun Gothic" w:hAnsi="Arial" w:cs="Arial"/>
                <w:bCs/>
                <w:szCs w:val="22"/>
              </w:rPr>
              <w:t xml:space="preserve">Please indicate any needs arising from disabilities that </w:t>
            </w:r>
            <w:r>
              <w:rPr>
                <w:rFonts w:ascii="Arial" w:eastAsia="Malgun Gothic" w:hAnsi="Arial" w:cs="Arial" w:hint="eastAsia"/>
                <w:bCs/>
                <w:szCs w:val="22"/>
                <w:lang w:eastAsia="ko-KR"/>
              </w:rPr>
              <w:t>may require</w:t>
            </w:r>
            <w:r>
              <w:rPr>
                <w:rFonts w:ascii="Arial" w:eastAsia="Malgun Gothic" w:hAnsi="Arial" w:cs="Arial"/>
                <w:bCs/>
                <w:szCs w:val="22"/>
              </w:rPr>
              <w:t xml:space="preserve"> additional support or facilities.</w:t>
            </w:r>
          </w:p>
          <w:tbl>
            <w:tblPr>
              <w:tblW w:w="0" w:type="auto"/>
              <w:tblInd w:w="41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9624"/>
            </w:tblGrid>
            <w:tr w:rsidR="000F1AA1" w14:paraId="1AFE5330" w14:textId="77777777">
              <w:trPr>
                <w:trHeight w:val="903"/>
              </w:trPr>
              <w:tc>
                <w:tcPr>
                  <w:tcW w:w="962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31D118CA" w14:textId="77777777" w:rsidR="000F1AA1" w:rsidRDefault="000F1AA1">
                  <w:pPr>
                    <w:ind w:firstLineChars="50" w:firstLine="105"/>
                    <w:rPr>
                      <w:rFonts w:ascii="Arial" w:eastAsia="Batang" w:hAnsi="Arial" w:cs="Arial"/>
                      <w:color w:val="000000"/>
                      <w:kern w:val="0"/>
                      <w:szCs w:val="20"/>
                      <w:lang w:val="x-none" w:eastAsia="ko-KR" w:bidi="x-none"/>
                    </w:rPr>
                  </w:pPr>
                  <w:r>
                    <w:rPr>
                      <w:rFonts w:ascii="Arial" w:eastAsia="Batang" w:hAnsi="Arial" w:cs="Arial" w:hint="eastAsia"/>
                      <w:color w:val="000000"/>
                      <w:kern w:val="0"/>
                      <w:szCs w:val="20"/>
                      <w:lang w:eastAsia="ko-KR"/>
                    </w:rPr>
                    <w:t>(                                                                                       )</w:t>
                  </w:r>
                </w:p>
                <w:p w14:paraId="3DB0CDEE" w14:textId="77777777" w:rsidR="000F1AA1" w:rsidRDefault="000F1AA1">
                  <w:pPr>
                    <w:ind w:firstLineChars="50" w:firstLine="105"/>
                    <w:rPr>
                      <w:rFonts w:ascii="Arial" w:eastAsia="Batang" w:hAnsi="Arial" w:cs="Arial"/>
                      <w:color w:val="000000"/>
                      <w:kern w:val="0"/>
                      <w:szCs w:val="20"/>
                      <w:lang w:val="x-none" w:eastAsia="ko-KR" w:bidi="x-none"/>
                    </w:rPr>
                  </w:pPr>
                </w:p>
                <w:p w14:paraId="42D9076A" w14:textId="77777777" w:rsidR="000F1AA1" w:rsidRDefault="000F1AA1">
                  <w:pPr>
                    <w:ind w:leftChars="100" w:left="210" w:rightChars="200" w:right="420"/>
                    <w:rPr>
                      <w:rFonts w:ascii="Arial" w:eastAsia="Batang" w:hAnsi="Arial" w:cs="Arial"/>
                      <w:color w:val="000000"/>
                      <w:kern w:val="0"/>
                      <w:szCs w:val="20"/>
                      <w:lang w:val="x-none" w:eastAsia="ko-KR" w:bidi="x-none"/>
                    </w:rPr>
                  </w:pPr>
                  <w:r>
                    <w:rPr>
                      <w:rFonts w:ascii="Arial" w:hAnsi="Arial" w:cs="Arial"/>
                      <w:i/>
                      <w:iCs/>
                      <w:sz w:val="18"/>
                      <w:szCs w:val="20"/>
                    </w:rPr>
                    <w:t xml:space="preserve">Note: </w:t>
                  </w:r>
                  <w:r>
                    <w:rPr>
                      <w:rFonts w:ascii="Arial" w:eastAsia="Malgun Gothic" w:hAnsi="Arial" w:cs="Arial" w:hint="eastAsia"/>
                      <w:i/>
                      <w:iCs/>
                      <w:sz w:val="18"/>
                      <w:szCs w:val="20"/>
                      <w:lang w:eastAsia="ko-KR"/>
                    </w:rPr>
                    <w:t>D</w:t>
                  </w:r>
                  <w:r>
                    <w:rPr>
                      <w:rFonts w:ascii="Arial" w:hAnsi="Arial" w:cs="Arial"/>
                      <w:i/>
                      <w:iCs/>
                      <w:sz w:val="18"/>
                      <w:szCs w:val="20"/>
                    </w:rPr>
                    <w:t xml:space="preserve">isability does not lead to dismissal or exclusion from the </w:t>
                  </w:r>
                  <w:r>
                    <w:rPr>
                      <w:rFonts w:ascii="Arial" w:eastAsia="Malgun Gothic" w:hAnsi="Arial" w:cs="Arial" w:hint="eastAsia"/>
                      <w:i/>
                      <w:iCs/>
                      <w:sz w:val="18"/>
                      <w:szCs w:val="20"/>
                      <w:lang w:eastAsia="ko-KR"/>
                    </w:rPr>
                    <w:t>P</w:t>
                  </w:r>
                  <w:r>
                    <w:rPr>
                      <w:rFonts w:ascii="Arial" w:hAnsi="Arial" w:cs="Arial"/>
                      <w:i/>
                      <w:iCs/>
                      <w:sz w:val="18"/>
                      <w:szCs w:val="20"/>
                    </w:rPr>
                    <w:t xml:space="preserve">rogram. However, </w:t>
                  </w:r>
                  <w:r>
                    <w:rPr>
                      <w:rFonts w:ascii="Arial" w:hAnsi="Arial" w:cs="Arial"/>
                      <w:i/>
                      <w:iCs/>
                      <w:sz w:val="18"/>
                      <w:szCs w:val="20"/>
                      <w:lang w:eastAsia="ko-KR"/>
                    </w:rPr>
                    <w:t xml:space="preserve">depending </w:t>
                  </w:r>
                  <w:r>
                    <w:rPr>
                      <w:rFonts w:ascii="Arial" w:hAnsi="Arial" w:cs="Arial"/>
                      <w:i/>
                      <w:iCs/>
                      <w:sz w:val="18"/>
                      <w:szCs w:val="20"/>
                    </w:rPr>
                    <w:t xml:space="preserve">upon the situation, you may be </w:t>
                  </w:r>
                  <w:r w:rsidRPr="000E54A0">
                    <w:rPr>
                      <w:rFonts w:ascii="Arial" w:hAnsi="Arial" w:cs="Arial"/>
                      <w:i/>
                      <w:iCs/>
                      <w:color w:val="000000"/>
                      <w:sz w:val="18"/>
                      <w:szCs w:val="20"/>
                    </w:rPr>
                    <w:t xml:space="preserve">directly </w:t>
                  </w:r>
                  <w:r w:rsidR="000503C8" w:rsidRPr="000E54A0">
                    <w:rPr>
                      <w:rFonts w:ascii="Arial" w:hAnsi="Arial" w:cs="Arial"/>
                      <w:i/>
                      <w:iCs/>
                      <w:color w:val="000000"/>
                      <w:sz w:val="18"/>
                      <w:szCs w:val="20"/>
                    </w:rPr>
                    <w:t>contacte</w:t>
                  </w:r>
                  <w:r w:rsidRPr="000E54A0">
                    <w:rPr>
                      <w:rFonts w:ascii="Arial" w:hAnsi="Arial" w:cs="Arial"/>
                      <w:i/>
                      <w:iCs/>
                      <w:color w:val="000000"/>
                      <w:sz w:val="18"/>
                      <w:szCs w:val="20"/>
                    </w:rPr>
                    <w:t xml:space="preserve">d by the KOICA </w:t>
                  </w:r>
                  <w:r w:rsidRPr="000E54A0">
                    <w:rPr>
                      <w:rFonts w:ascii="Arial" w:eastAsia="Malgun Gothic" w:hAnsi="Arial" w:cs="Arial" w:hint="eastAsia"/>
                      <w:i/>
                      <w:iCs/>
                      <w:color w:val="000000"/>
                      <w:sz w:val="18"/>
                      <w:szCs w:val="20"/>
                      <w:lang w:eastAsia="ko-KR"/>
                    </w:rPr>
                    <w:t>Program Manager</w:t>
                  </w:r>
                  <w:r w:rsidRPr="000E54A0">
                    <w:rPr>
                      <w:rFonts w:ascii="Arial" w:hAnsi="Arial" w:cs="Arial"/>
                      <w:i/>
                      <w:iCs/>
                      <w:color w:val="000000"/>
                      <w:sz w:val="18"/>
                      <w:szCs w:val="20"/>
                    </w:rPr>
                    <w:t xml:space="preserve"> for</w:t>
                  </w:r>
                  <w:r w:rsidR="005660D4" w:rsidRPr="000E54A0">
                    <w:rPr>
                      <w:rFonts w:ascii="Arial" w:hAnsi="Arial" w:cs="Arial"/>
                      <w:i/>
                      <w:iCs/>
                      <w:color w:val="000000"/>
                      <w:sz w:val="18"/>
                      <w:szCs w:val="20"/>
                    </w:rPr>
                    <w:t xml:space="preserve"> a</w:t>
                  </w:r>
                  <w:r w:rsidRPr="000E54A0">
                    <w:rPr>
                      <w:rFonts w:ascii="Arial" w:hAnsi="Arial" w:cs="Arial"/>
                      <w:i/>
                      <w:iCs/>
                      <w:color w:val="000000"/>
                      <w:sz w:val="18"/>
                      <w:szCs w:val="20"/>
                    </w:rPr>
                    <w:t xml:space="preserve"> more detailed</w:t>
                  </w:r>
                  <w:r>
                    <w:rPr>
                      <w:rFonts w:ascii="Arial" w:hAnsi="Arial" w:cs="Arial"/>
                      <w:i/>
                      <w:iCs/>
                      <w:sz w:val="18"/>
                      <w:szCs w:val="20"/>
                    </w:rPr>
                    <w:t xml:space="preserve"> account of your condition.</w:t>
                  </w:r>
                </w:p>
              </w:tc>
            </w:tr>
          </w:tbl>
          <w:p w14:paraId="29CA1E92" w14:textId="77777777" w:rsidR="000F1AA1" w:rsidRDefault="000F1AA1">
            <w:pPr>
              <w:spacing w:line="276" w:lineRule="auto"/>
              <w:rPr>
                <w:rFonts w:ascii="Arial" w:eastAsia="Batang" w:hAnsi="Arial" w:cs="Arial"/>
                <w:b/>
                <w:color w:val="000000"/>
                <w:kern w:val="0"/>
                <w:szCs w:val="20"/>
                <w:lang w:val="x-none" w:eastAsia="ko-KR" w:bidi="x-none"/>
              </w:rPr>
            </w:pPr>
            <w:r>
              <w:rPr>
                <w:rFonts w:ascii="Arial" w:eastAsia="Batang" w:hAnsi="Arial" w:cs="Arial"/>
                <w:b/>
                <w:color w:val="000000"/>
                <w:kern w:val="0"/>
                <w:szCs w:val="20"/>
              </w:rPr>
              <w:t>2. Medical History</w:t>
            </w:r>
          </w:p>
          <w:p w14:paraId="4A03A17A" w14:textId="77777777" w:rsidR="000F1AA1" w:rsidRPr="004A368F" w:rsidRDefault="000F1AA1">
            <w:pPr>
              <w:numPr>
                <w:ilvl w:val="0"/>
                <w:numId w:val="6"/>
              </w:numPr>
              <w:spacing w:line="276" w:lineRule="auto"/>
              <w:rPr>
                <w:rFonts w:ascii="Arial" w:eastAsia="Malgun Gothic" w:hAnsi="Arial" w:cs="Arial"/>
                <w:bCs/>
                <w:color w:val="000000"/>
                <w:szCs w:val="22"/>
              </w:rPr>
            </w:pPr>
            <w:r w:rsidRPr="004A368F">
              <w:rPr>
                <w:rFonts w:ascii="Arial" w:eastAsia="Malgun Gothic" w:hAnsi="Arial" w:cs="Arial" w:hint="eastAsia"/>
                <w:bCs/>
                <w:color w:val="000000"/>
                <w:szCs w:val="22"/>
                <w:lang w:eastAsia="ko-KR"/>
              </w:rPr>
              <w:t>Please</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fill</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in</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if</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there</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is</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any</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disease</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you</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currently</w:t>
            </w:r>
            <w:r w:rsidRPr="004A368F">
              <w:rPr>
                <w:rFonts w:ascii="Arial" w:eastAsia="Malgun Gothic" w:hAnsi="Arial" w:cs="Arial"/>
                <w:bCs/>
                <w:color w:val="000000"/>
                <w:szCs w:val="22"/>
              </w:rPr>
              <w:t xml:space="preserve"> </w:t>
            </w:r>
            <w:r w:rsidRPr="004A368F">
              <w:rPr>
                <w:rFonts w:ascii="Arial" w:eastAsia="Malgun Gothic" w:hAnsi="Arial" w:cs="Arial" w:hint="eastAsia"/>
                <w:bCs/>
                <w:color w:val="000000"/>
                <w:szCs w:val="22"/>
                <w:lang w:eastAsia="ko-KR"/>
              </w:rPr>
              <w:t>have</w:t>
            </w:r>
            <w:r w:rsidRPr="004A368F">
              <w:rPr>
                <w:rFonts w:ascii="Arial" w:eastAsia="Malgun Gothic" w:hAnsi="Arial" w:cs="Arial"/>
                <w:bCs/>
                <w:color w:val="000000"/>
                <w:szCs w:val="22"/>
                <w:lang w:eastAsia="ko-KR"/>
              </w:rPr>
              <w:t xml:space="preserve"> or </w:t>
            </w:r>
            <w:r w:rsidRPr="004A368F">
              <w:rPr>
                <w:rFonts w:ascii="Arial" w:eastAsia="Malgun Gothic" w:hAnsi="Arial" w:cs="Arial" w:hint="eastAsia"/>
                <w:bCs/>
                <w:color w:val="000000"/>
                <w:szCs w:val="22"/>
                <w:lang w:eastAsia="ko-KR"/>
              </w:rPr>
              <w:t>had</w:t>
            </w:r>
            <w:r w:rsidRPr="004A368F">
              <w:rPr>
                <w:rFonts w:ascii="Arial" w:eastAsia="Malgun Gothic" w:hAnsi="Arial" w:cs="Arial"/>
                <w:bCs/>
                <w:color w:val="000000"/>
                <w:szCs w:val="22"/>
                <w:lang w:eastAsia="ko-KR"/>
              </w:rPr>
              <w:t xml:space="preserve"> </w:t>
            </w:r>
            <w:r w:rsidRPr="004A368F">
              <w:rPr>
                <w:rFonts w:ascii="Arial" w:eastAsia="Malgun Gothic" w:hAnsi="Arial" w:cs="Arial" w:hint="eastAsia"/>
                <w:bCs/>
                <w:color w:val="000000"/>
                <w:szCs w:val="22"/>
                <w:lang w:eastAsia="ko-KR"/>
              </w:rPr>
              <w:t>in</w:t>
            </w:r>
            <w:r w:rsidRPr="004A368F">
              <w:rPr>
                <w:rFonts w:ascii="Arial" w:eastAsia="Malgun Gothic" w:hAnsi="Arial" w:cs="Arial"/>
                <w:bCs/>
                <w:color w:val="000000"/>
                <w:szCs w:val="22"/>
                <w:lang w:eastAsia="ko-KR"/>
              </w:rPr>
              <w:t xml:space="preserve"> </w:t>
            </w:r>
            <w:r w:rsidRPr="004A368F">
              <w:rPr>
                <w:rFonts w:ascii="Arial" w:eastAsia="Malgun Gothic" w:hAnsi="Arial" w:cs="Arial" w:hint="eastAsia"/>
                <w:bCs/>
                <w:color w:val="000000"/>
                <w:szCs w:val="22"/>
                <w:lang w:eastAsia="ko-KR"/>
              </w:rPr>
              <w:t>the</w:t>
            </w:r>
            <w:r w:rsidRPr="004A368F">
              <w:rPr>
                <w:rFonts w:ascii="Arial" w:eastAsia="Malgun Gothic" w:hAnsi="Arial" w:cs="Arial"/>
                <w:bCs/>
                <w:color w:val="000000"/>
                <w:szCs w:val="22"/>
                <w:lang w:eastAsia="ko-KR"/>
              </w:rPr>
              <w:t xml:space="preserve"> </w:t>
            </w:r>
            <w:r w:rsidRPr="004A368F">
              <w:rPr>
                <w:rFonts w:ascii="Arial" w:eastAsia="Malgun Gothic" w:hAnsi="Arial" w:cs="Arial" w:hint="eastAsia"/>
                <w:bCs/>
                <w:color w:val="000000"/>
                <w:szCs w:val="22"/>
                <w:lang w:eastAsia="ko-KR"/>
              </w:rPr>
              <w:t>past.</w:t>
            </w:r>
            <w:r w:rsidRPr="004A368F">
              <w:rPr>
                <w:rFonts w:ascii="Arial" w:eastAsia="Malgun Gothic" w:hAnsi="Arial" w:cs="Arial"/>
                <w:bCs/>
                <w:color w:val="000000"/>
                <w:szCs w:val="22"/>
                <w:lang w:eastAsia="ko-KR"/>
              </w:rPr>
              <w:t xml:space="preserve"> </w:t>
            </w:r>
          </w:p>
          <w:p w14:paraId="0856A861" w14:textId="77777777" w:rsidR="000F1AA1" w:rsidRPr="004A368F" w:rsidRDefault="000F1AA1">
            <w:pPr>
              <w:spacing w:line="276" w:lineRule="auto"/>
              <w:ind w:left="443"/>
              <w:rPr>
                <w:rFonts w:ascii="Arial" w:eastAsia="Malgun Gothic" w:hAnsi="Arial" w:cs="Arial"/>
                <w:bCs/>
                <w:color w:val="000000"/>
                <w:szCs w:val="22"/>
              </w:rPr>
            </w:pPr>
            <w:r w:rsidRPr="004A368F">
              <w:rPr>
                <w:rFonts w:ascii="Arial" w:eastAsia="Malgun Gothic" w:hAnsi="Arial" w:cs="Arial" w:hint="eastAsia"/>
                <w:bCs/>
                <w:color w:val="000000"/>
                <w:szCs w:val="22"/>
                <w:lang w:eastAsia="ko-KR"/>
              </w:rPr>
              <w:t>(If</w:t>
            </w:r>
            <w:r w:rsidRPr="004A368F">
              <w:rPr>
                <w:rFonts w:ascii="Arial" w:eastAsia="Malgun Gothic" w:hAnsi="Arial" w:cs="Arial"/>
                <w:bCs/>
                <w:color w:val="000000"/>
                <w:szCs w:val="22"/>
                <w:lang w:eastAsia="ko-KR"/>
              </w:rPr>
              <w:t xml:space="preserve"> </w:t>
            </w:r>
            <w:r w:rsidRPr="004A368F">
              <w:rPr>
                <w:rFonts w:ascii="Arial" w:eastAsia="Malgun Gothic" w:hAnsi="Arial" w:cs="Arial" w:hint="eastAsia"/>
                <w:bCs/>
                <w:color w:val="000000"/>
                <w:szCs w:val="22"/>
                <w:lang w:eastAsia="ko-KR"/>
              </w:rPr>
              <w:t>hospitalized,</w:t>
            </w:r>
            <w:r w:rsidRPr="004A368F">
              <w:rPr>
                <w:rFonts w:ascii="Arial" w:eastAsia="Malgun Gothic" w:hAnsi="Arial" w:cs="Arial"/>
                <w:bCs/>
                <w:color w:val="000000"/>
                <w:szCs w:val="22"/>
                <w:lang w:eastAsia="ko-KR"/>
              </w:rPr>
              <w:t xml:space="preserve"> </w:t>
            </w:r>
            <w:r w:rsidRPr="004A368F">
              <w:rPr>
                <w:rFonts w:ascii="Arial" w:eastAsia="Malgun Gothic" w:hAnsi="Arial" w:cs="Arial" w:hint="eastAsia"/>
                <w:bCs/>
                <w:color w:val="000000"/>
                <w:szCs w:val="22"/>
                <w:lang w:eastAsia="ko-KR"/>
              </w:rPr>
              <w:t>give</w:t>
            </w:r>
            <w:r w:rsidRPr="004A368F">
              <w:rPr>
                <w:rFonts w:ascii="Arial" w:eastAsia="Malgun Gothic" w:hAnsi="Arial" w:cs="Arial"/>
                <w:bCs/>
                <w:color w:val="000000"/>
                <w:szCs w:val="22"/>
                <w:lang w:eastAsia="ko-KR"/>
              </w:rPr>
              <w:t xml:space="preserve"> </w:t>
            </w:r>
            <w:r w:rsidRPr="004A368F">
              <w:rPr>
                <w:rFonts w:ascii="Arial" w:eastAsia="Malgun Gothic" w:hAnsi="Arial" w:cs="Arial" w:hint="eastAsia"/>
                <w:bCs/>
                <w:color w:val="000000"/>
                <w:szCs w:val="22"/>
                <w:lang w:eastAsia="ko-KR"/>
              </w:rPr>
              <w:t>place</w:t>
            </w:r>
            <w:r w:rsidRPr="004A368F">
              <w:rPr>
                <w:rFonts w:ascii="Arial" w:eastAsia="Malgun Gothic" w:hAnsi="Arial" w:cs="Arial"/>
                <w:bCs/>
                <w:color w:val="000000"/>
                <w:szCs w:val="22"/>
                <w:lang w:eastAsia="ko-KR"/>
              </w:rPr>
              <w:t xml:space="preserve"> </w:t>
            </w:r>
            <w:r w:rsidRPr="004A368F">
              <w:rPr>
                <w:rFonts w:ascii="Arial" w:eastAsia="Malgun Gothic" w:hAnsi="Arial" w:cs="Arial" w:hint="eastAsia"/>
                <w:bCs/>
                <w:color w:val="000000"/>
                <w:szCs w:val="22"/>
                <w:lang w:eastAsia="ko-KR"/>
              </w:rPr>
              <w:t>&amp;</w:t>
            </w:r>
            <w:r w:rsidRPr="004A368F">
              <w:rPr>
                <w:rFonts w:ascii="Arial" w:eastAsia="Malgun Gothic" w:hAnsi="Arial" w:cs="Arial"/>
                <w:bCs/>
                <w:color w:val="000000"/>
                <w:szCs w:val="22"/>
                <w:lang w:eastAsia="ko-KR"/>
              </w:rPr>
              <w:t xml:space="preserve"> </w:t>
            </w:r>
            <w:r w:rsidRPr="004A368F">
              <w:rPr>
                <w:rFonts w:ascii="Arial" w:eastAsia="Malgun Gothic" w:hAnsi="Arial" w:cs="Arial" w:hint="eastAsia"/>
                <w:bCs/>
                <w:color w:val="000000"/>
                <w:szCs w:val="22"/>
                <w:lang w:eastAsia="ko-KR"/>
              </w:rPr>
              <w:t>dates).</w:t>
            </w:r>
          </w:p>
          <w:tbl>
            <w:tblPr>
              <w:tblW w:w="0" w:type="auto"/>
              <w:tblInd w:w="41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08"/>
              <w:gridCol w:w="903"/>
              <w:gridCol w:w="7748"/>
            </w:tblGrid>
            <w:tr w:rsidR="000F1AA1" w:rsidRPr="004A368F" w14:paraId="49FD388F" w14:textId="77777777">
              <w:trPr>
                <w:trHeight w:val="49"/>
              </w:trPr>
              <w:tc>
                <w:tcPr>
                  <w:tcW w:w="100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7F8649A8" w14:textId="77777777" w:rsidR="000F1AA1" w:rsidRPr="004A368F" w:rsidRDefault="000F1AA1">
                  <w:pPr>
                    <w:spacing w:line="276" w:lineRule="auto"/>
                    <w:rPr>
                      <w:rFonts w:ascii="Arial" w:eastAsia="Batang" w:hAnsi="Arial" w:cs="Arial"/>
                      <w:color w:val="000000"/>
                      <w:kern w:val="0"/>
                      <w:szCs w:val="20"/>
                    </w:rPr>
                  </w:pPr>
                  <w:r w:rsidRPr="004A368F">
                    <w:rPr>
                      <w:rFonts w:ascii="Arial" w:eastAsia="Batang" w:hAnsi="Arial" w:cs="Arial"/>
                      <w:color w:val="000000"/>
                      <w:kern w:val="0"/>
                      <w:szCs w:val="20"/>
                    </w:rPr>
                    <w:t>Past:</w:t>
                  </w:r>
                </w:p>
              </w:tc>
              <w:tc>
                <w:tcPr>
                  <w:tcW w:w="903"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DC4A99E" w14:textId="77777777" w:rsidR="000F1AA1" w:rsidRPr="004A368F" w:rsidRDefault="000F1AA1">
                  <w:pPr>
                    <w:spacing w:line="276" w:lineRule="auto"/>
                    <w:rPr>
                      <w:rFonts w:ascii="Arial" w:eastAsia="Batang" w:hAnsi="Arial" w:cs="Arial"/>
                      <w:color w:val="000000"/>
                      <w:kern w:val="0"/>
                      <w:szCs w:val="20"/>
                    </w:rPr>
                  </w:pPr>
                  <w:r w:rsidRPr="004A368F">
                    <w:rPr>
                      <w:rFonts w:ascii="Arial" w:eastAsia="Malgun Gothic" w:hAnsi="Arial" w:cs="Arial"/>
                      <w:bCs/>
                      <w:color w:val="000000"/>
                      <w:szCs w:val="22"/>
                    </w:rPr>
                    <w:t>□</w:t>
                  </w:r>
                  <w:r w:rsidRPr="004A368F">
                    <w:rPr>
                      <w:rFonts w:ascii="Arial" w:eastAsia="Malgun Gothic" w:hAnsi="Arial" w:cs="Arial" w:hint="eastAsia"/>
                      <w:bCs/>
                      <w:color w:val="000000"/>
                      <w:szCs w:val="22"/>
                      <w:lang w:eastAsia="ko-KR"/>
                    </w:rPr>
                    <w:t xml:space="preserve"> </w:t>
                  </w:r>
                  <w:r w:rsidRPr="004A368F">
                    <w:rPr>
                      <w:rFonts w:ascii="Arial" w:eastAsia="Batang" w:hAnsi="Arial" w:cs="Arial"/>
                      <w:color w:val="000000"/>
                      <w:kern w:val="0"/>
                      <w:szCs w:val="20"/>
                    </w:rPr>
                    <w:t>No</w:t>
                  </w:r>
                </w:p>
              </w:tc>
              <w:tc>
                <w:tcPr>
                  <w:tcW w:w="774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CABE857" w14:textId="77777777" w:rsidR="000F1AA1" w:rsidRPr="004A368F" w:rsidRDefault="000F1AA1">
                  <w:pPr>
                    <w:spacing w:line="276" w:lineRule="auto"/>
                    <w:rPr>
                      <w:rFonts w:ascii="Arial" w:eastAsia="Batang" w:hAnsi="Arial" w:cs="Arial"/>
                      <w:color w:val="000000"/>
                      <w:kern w:val="0"/>
                      <w:szCs w:val="20"/>
                    </w:rPr>
                  </w:pPr>
                  <w:r w:rsidRPr="004A368F">
                    <w:rPr>
                      <w:rFonts w:ascii="Arial" w:eastAsia="Malgun Gothic" w:hAnsi="Arial" w:cs="Arial"/>
                      <w:bCs/>
                      <w:color w:val="000000"/>
                      <w:szCs w:val="22"/>
                    </w:rPr>
                    <w:t>□</w:t>
                  </w:r>
                  <w:r w:rsidRPr="004A368F">
                    <w:rPr>
                      <w:rFonts w:ascii="Arial" w:eastAsia="Malgun Gothic" w:hAnsi="Arial" w:cs="Arial" w:hint="eastAsia"/>
                      <w:bCs/>
                      <w:color w:val="000000"/>
                      <w:szCs w:val="22"/>
                      <w:lang w:eastAsia="ko-KR"/>
                    </w:rPr>
                    <w:t xml:space="preserve"> </w:t>
                  </w:r>
                  <w:r w:rsidRPr="004A368F">
                    <w:rPr>
                      <w:rFonts w:ascii="Arial" w:eastAsia="Batang" w:hAnsi="Arial" w:cs="Arial"/>
                      <w:color w:val="000000"/>
                      <w:kern w:val="0"/>
                      <w:szCs w:val="20"/>
                    </w:rPr>
                    <w:t>Yes</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&gt;&gt;</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Name of illness (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 Place &amp; dates (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p>
              </w:tc>
            </w:tr>
            <w:tr w:rsidR="000F1AA1" w:rsidRPr="004A368F" w14:paraId="43B2DE58" w14:textId="77777777">
              <w:trPr>
                <w:trHeight w:val="44"/>
              </w:trPr>
              <w:tc>
                <w:tcPr>
                  <w:tcW w:w="100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126F8F75" w14:textId="77777777" w:rsidR="000F1AA1" w:rsidRPr="004A368F" w:rsidRDefault="000F1AA1">
                  <w:pPr>
                    <w:spacing w:line="276" w:lineRule="auto"/>
                    <w:rPr>
                      <w:rFonts w:ascii="Arial" w:eastAsia="Batang" w:hAnsi="Arial" w:cs="Arial"/>
                      <w:color w:val="000000"/>
                      <w:kern w:val="0"/>
                      <w:szCs w:val="20"/>
                    </w:rPr>
                  </w:pPr>
                  <w:r w:rsidRPr="004A368F">
                    <w:rPr>
                      <w:rFonts w:ascii="Arial" w:eastAsia="Batang" w:hAnsi="Arial" w:cs="Arial"/>
                      <w:color w:val="000000"/>
                      <w:kern w:val="0"/>
                      <w:szCs w:val="20"/>
                    </w:rPr>
                    <w:t>Present:</w:t>
                  </w:r>
                </w:p>
              </w:tc>
              <w:tc>
                <w:tcPr>
                  <w:tcW w:w="903"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CDF363F" w14:textId="77777777" w:rsidR="000F1AA1" w:rsidRPr="004A368F" w:rsidRDefault="000F1AA1">
                  <w:pPr>
                    <w:spacing w:line="276" w:lineRule="auto"/>
                    <w:rPr>
                      <w:rFonts w:ascii="Arial" w:eastAsia="Batang" w:hAnsi="Arial" w:cs="Arial"/>
                      <w:color w:val="000000"/>
                      <w:kern w:val="0"/>
                      <w:szCs w:val="20"/>
                    </w:rPr>
                  </w:pPr>
                  <w:r w:rsidRPr="004A368F">
                    <w:rPr>
                      <w:rFonts w:ascii="Arial" w:eastAsia="Malgun Gothic" w:hAnsi="Arial" w:cs="Arial"/>
                      <w:bCs/>
                      <w:color w:val="000000"/>
                      <w:szCs w:val="22"/>
                    </w:rPr>
                    <w:t>□</w:t>
                  </w:r>
                  <w:r w:rsidRPr="004A368F">
                    <w:rPr>
                      <w:rFonts w:ascii="Arial" w:eastAsia="Malgun Gothic" w:hAnsi="Arial" w:cs="Arial" w:hint="eastAsia"/>
                      <w:bCs/>
                      <w:color w:val="000000"/>
                      <w:szCs w:val="22"/>
                      <w:lang w:eastAsia="ko-KR"/>
                    </w:rPr>
                    <w:t xml:space="preserve"> </w:t>
                  </w:r>
                  <w:r w:rsidRPr="004A368F">
                    <w:rPr>
                      <w:rFonts w:ascii="Arial" w:eastAsia="Batang" w:hAnsi="Arial" w:cs="Arial"/>
                      <w:color w:val="000000"/>
                      <w:kern w:val="0"/>
                      <w:szCs w:val="20"/>
                    </w:rPr>
                    <w:t>No</w:t>
                  </w:r>
                </w:p>
              </w:tc>
              <w:tc>
                <w:tcPr>
                  <w:tcW w:w="774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7A30F84F" w14:textId="77777777" w:rsidR="000F1AA1" w:rsidRPr="004A368F" w:rsidRDefault="000F1AA1">
                  <w:pPr>
                    <w:spacing w:line="276" w:lineRule="auto"/>
                    <w:rPr>
                      <w:rFonts w:ascii="Arial" w:hAnsi="Arial" w:cs="Arial"/>
                      <w:color w:val="000000"/>
                      <w:kern w:val="0"/>
                      <w:szCs w:val="20"/>
                    </w:rPr>
                  </w:pPr>
                  <w:r w:rsidRPr="004A368F">
                    <w:rPr>
                      <w:rFonts w:ascii="Arial" w:eastAsia="Malgun Gothic" w:hAnsi="Arial" w:cs="Arial"/>
                      <w:bCs/>
                      <w:color w:val="000000"/>
                      <w:szCs w:val="22"/>
                    </w:rPr>
                    <w:t>□</w:t>
                  </w:r>
                  <w:r w:rsidRPr="004A368F">
                    <w:rPr>
                      <w:rFonts w:ascii="Arial" w:eastAsia="Malgun Gothic" w:hAnsi="Arial" w:cs="Arial" w:hint="eastAsia"/>
                      <w:bCs/>
                      <w:color w:val="000000"/>
                      <w:szCs w:val="22"/>
                      <w:lang w:eastAsia="ko-KR"/>
                    </w:rPr>
                    <w:t xml:space="preserve"> </w:t>
                  </w:r>
                  <w:r w:rsidRPr="004A368F">
                    <w:rPr>
                      <w:rFonts w:ascii="Arial" w:eastAsia="Batang" w:hAnsi="Arial" w:cs="Arial"/>
                      <w:color w:val="000000"/>
                      <w:kern w:val="0"/>
                      <w:szCs w:val="20"/>
                    </w:rPr>
                    <w:t>Yes</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&gt;&gt; Name of illness (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r w:rsidRPr="004A368F">
                    <w:rPr>
                      <w:rFonts w:ascii="Arial" w:eastAsia="Batang" w:hAnsi="Arial" w:cs="Arial" w:hint="eastAsia"/>
                      <w:color w:val="000000"/>
                      <w:kern w:val="0"/>
                      <w:szCs w:val="20"/>
                      <w:lang w:eastAsia="ko-KR"/>
                    </w:rPr>
                    <w:t>,</w:t>
                  </w:r>
                  <w:r w:rsidRPr="004A368F">
                    <w:rPr>
                      <w:rFonts w:ascii="Arial" w:eastAsia="Batang" w:hAnsi="Arial" w:cs="Arial"/>
                      <w:color w:val="000000"/>
                      <w:kern w:val="0"/>
                      <w:szCs w:val="20"/>
                      <w:lang w:eastAsia="ko-KR"/>
                    </w:rPr>
                    <w:t xml:space="preserve"> </w:t>
                  </w:r>
                  <w:r w:rsidRPr="004A368F">
                    <w:rPr>
                      <w:rFonts w:ascii="Arial" w:eastAsia="Batang" w:hAnsi="Arial" w:cs="Arial"/>
                      <w:color w:val="000000"/>
                      <w:kern w:val="0"/>
                      <w:szCs w:val="20"/>
                    </w:rPr>
                    <w:t xml:space="preserve">Present </w:t>
                  </w:r>
                  <w:r w:rsidRPr="004A368F">
                    <w:rPr>
                      <w:rFonts w:ascii="Arial" w:eastAsia="Batang" w:hAnsi="Arial" w:cs="Arial" w:hint="eastAsia"/>
                      <w:color w:val="000000"/>
                      <w:kern w:val="0"/>
                      <w:szCs w:val="20"/>
                      <w:lang w:eastAsia="ko-KR"/>
                    </w:rPr>
                    <w:t>c</w:t>
                  </w:r>
                  <w:r w:rsidRPr="004A368F">
                    <w:rPr>
                      <w:rFonts w:ascii="Arial" w:eastAsia="Batang" w:hAnsi="Arial" w:cs="Arial"/>
                      <w:color w:val="000000"/>
                      <w:kern w:val="0"/>
                      <w:szCs w:val="20"/>
                    </w:rPr>
                    <w:t>ondition (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r w:rsidRPr="004A368F">
                    <w:rPr>
                      <w:rFonts w:ascii="Arial" w:eastAsia="Batang" w:hAnsi="Arial" w:cs="Arial" w:hint="eastAsia"/>
                      <w:color w:val="000000"/>
                      <w:kern w:val="0"/>
                      <w:szCs w:val="20"/>
                      <w:lang w:eastAsia="ko-KR"/>
                    </w:rPr>
                    <w:t xml:space="preserve"> </w:t>
                  </w:r>
                  <w:r w:rsidRPr="004A368F">
                    <w:rPr>
                      <w:rFonts w:ascii="Arial" w:eastAsia="Batang" w:hAnsi="Arial" w:cs="Arial"/>
                      <w:color w:val="000000"/>
                      <w:kern w:val="0"/>
                      <w:szCs w:val="20"/>
                    </w:rPr>
                    <w:t>    )</w:t>
                  </w:r>
                </w:p>
              </w:tc>
            </w:tr>
          </w:tbl>
          <w:p w14:paraId="4008A252" w14:textId="77777777" w:rsidR="000F1AA1" w:rsidRDefault="000F1AA1">
            <w:pPr>
              <w:numPr>
                <w:ilvl w:val="0"/>
                <w:numId w:val="6"/>
              </w:numPr>
              <w:spacing w:line="276" w:lineRule="auto"/>
              <w:rPr>
                <w:rFonts w:ascii="Arial" w:eastAsia="Malgun Gothic" w:hAnsi="Arial" w:cs="Arial"/>
                <w:bCs/>
                <w:szCs w:val="22"/>
              </w:rPr>
            </w:pPr>
            <w:r>
              <w:rPr>
                <w:rFonts w:ascii="Arial" w:eastAsia="Malgun Gothic" w:hAnsi="Arial" w:cs="Arial"/>
                <w:bCs/>
                <w:szCs w:val="22"/>
              </w:rPr>
              <w:t>Have you ever been a patient in a mental hospital or have been treated by a psychiatrist?</w:t>
            </w:r>
          </w:p>
          <w:tbl>
            <w:tblPr>
              <w:tblW w:w="0" w:type="auto"/>
              <w:tblInd w:w="41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08"/>
              <w:gridCol w:w="903"/>
              <w:gridCol w:w="7748"/>
            </w:tblGrid>
            <w:tr w:rsidR="000F1AA1" w14:paraId="0670B147" w14:textId="77777777">
              <w:trPr>
                <w:trHeight w:val="344"/>
              </w:trPr>
              <w:tc>
                <w:tcPr>
                  <w:tcW w:w="100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26480127" w14:textId="77777777" w:rsidR="000F1AA1" w:rsidRDefault="000F1AA1">
                  <w:pPr>
                    <w:spacing w:line="276" w:lineRule="auto"/>
                    <w:rPr>
                      <w:rFonts w:ascii="Arial" w:eastAsia="Batang" w:hAnsi="Arial" w:cs="Arial"/>
                      <w:b/>
                      <w:color w:val="000000"/>
                      <w:kern w:val="0"/>
                      <w:szCs w:val="20"/>
                    </w:rPr>
                  </w:pPr>
                  <w:r>
                    <w:rPr>
                      <w:rFonts w:ascii="Arial" w:eastAsia="Batang" w:hAnsi="Arial" w:cs="Arial"/>
                      <w:b/>
                      <w:color w:val="000000"/>
                      <w:kern w:val="0"/>
                      <w:szCs w:val="20"/>
                    </w:rPr>
                    <w:t>Past:</w:t>
                  </w:r>
                </w:p>
              </w:tc>
              <w:tc>
                <w:tcPr>
                  <w:tcW w:w="903"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3360F515"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p>
              </w:tc>
              <w:tc>
                <w:tcPr>
                  <w:tcW w:w="774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29A6FE26"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Yes</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&gt;&gt;</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Name of illness (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 Place &amp; dates (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w:t>
                  </w:r>
                </w:p>
              </w:tc>
            </w:tr>
            <w:tr w:rsidR="000F1AA1" w14:paraId="167D6A00" w14:textId="77777777">
              <w:trPr>
                <w:trHeight w:val="344"/>
              </w:trPr>
              <w:tc>
                <w:tcPr>
                  <w:tcW w:w="100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2C4DB07C" w14:textId="77777777" w:rsidR="000F1AA1" w:rsidRDefault="000F1AA1">
                  <w:pPr>
                    <w:spacing w:line="276" w:lineRule="auto"/>
                    <w:rPr>
                      <w:rFonts w:ascii="Arial" w:eastAsia="Batang" w:hAnsi="Arial" w:cs="Arial"/>
                      <w:b/>
                      <w:color w:val="000000"/>
                      <w:kern w:val="0"/>
                      <w:szCs w:val="20"/>
                    </w:rPr>
                  </w:pPr>
                  <w:r>
                    <w:rPr>
                      <w:rFonts w:ascii="Arial" w:eastAsia="Batang" w:hAnsi="Arial" w:cs="Arial"/>
                      <w:b/>
                      <w:color w:val="000000"/>
                      <w:kern w:val="0"/>
                      <w:szCs w:val="20"/>
                    </w:rPr>
                    <w:t>Present:</w:t>
                  </w:r>
                </w:p>
              </w:tc>
              <w:tc>
                <w:tcPr>
                  <w:tcW w:w="903"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3B7847A9"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p>
              </w:tc>
              <w:tc>
                <w:tcPr>
                  <w:tcW w:w="774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1061E43B"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Yes</w:t>
                  </w:r>
                  <w:r>
                    <w:rPr>
                      <w:rFonts w:ascii="Arial" w:eastAsia="Batang" w:hAnsi="Arial" w:cs="Arial" w:hint="eastAsia"/>
                      <w:color w:val="000000"/>
                      <w:kern w:val="0"/>
                      <w:szCs w:val="20"/>
                      <w:lang w:eastAsia="ko-KR"/>
                    </w:rPr>
                    <w:t xml:space="preserve"> </w:t>
                  </w:r>
                  <w:r w:rsidRPr="001A3A72">
                    <w:rPr>
                      <w:rFonts w:ascii="Arial" w:eastAsia="Batang" w:hAnsi="Arial" w:cs="Arial"/>
                      <w:kern w:val="0"/>
                      <w:szCs w:val="20"/>
                    </w:rPr>
                    <w:t>&gt;&gt;</w:t>
                  </w:r>
                  <w:r w:rsidRPr="001A3A72">
                    <w:rPr>
                      <w:rFonts w:ascii="Arial" w:eastAsia="Batang" w:hAnsi="Arial" w:cs="Arial" w:hint="eastAsia"/>
                      <w:kern w:val="0"/>
                      <w:szCs w:val="20"/>
                      <w:lang w:eastAsia="ko-KR"/>
                    </w:rPr>
                    <w:t xml:space="preserve"> </w:t>
                  </w:r>
                  <w:r w:rsidR="001A3A72" w:rsidRPr="001A3A72">
                    <w:rPr>
                      <w:rFonts w:ascii="Arial" w:eastAsia="Batang" w:hAnsi="Arial" w:cs="Arial"/>
                      <w:kern w:val="0"/>
                      <w:szCs w:val="20"/>
                    </w:rPr>
                    <w:t>Name of illness (       </w:t>
                  </w:r>
                  <w:r w:rsidR="001A3A72" w:rsidRPr="001A3A72">
                    <w:rPr>
                      <w:rFonts w:ascii="Arial" w:eastAsia="Batang" w:hAnsi="Arial" w:cs="Arial" w:hint="eastAsia"/>
                      <w:kern w:val="0"/>
                      <w:szCs w:val="20"/>
                      <w:lang w:eastAsia="ko-KR"/>
                    </w:rPr>
                    <w:t xml:space="preserve">    </w:t>
                  </w:r>
                  <w:r w:rsidR="001A3A72" w:rsidRPr="001A3A72">
                    <w:rPr>
                      <w:rFonts w:ascii="Arial" w:eastAsia="Batang" w:hAnsi="Arial" w:cs="Arial"/>
                      <w:kern w:val="0"/>
                      <w:szCs w:val="20"/>
                    </w:rPr>
                    <w:t> </w:t>
                  </w:r>
                  <w:r w:rsidR="001A3A72" w:rsidRPr="001A3A72">
                    <w:rPr>
                      <w:rFonts w:ascii="Arial" w:eastAsia="Batang" w:hAnsi="Arial" w:cs="Arial" w:hint="eastAsia"/>
                      <w:kern w:val="0"/>
                      <w:szCs w:val="20"/>
                      <w:lang w:eastAsia="ko-KR"/>
                    </w:rPr>
                    <w:t xml:space="preserve"> </w:t>
                  </w:r>
                  <w:r w:rsidR="001A3A72" w:rsidRPr="001A3A72">
                    <w:rPr>
                      <w:rFonts w:ascii="Arial" w:eastAsia="Batang" w:hAnsi="Arial" w:cs="Arial"/>
                      <w:kern w:val="0"/>
                      <w:szCs w:val="20"/>
                    </w:rPr>
                    <w:t>   </w:t>
                  </w:r>
                  <w:r w:rsidR="001A3A72" w:rsidRPr="001A3A72">
                    <w:rPr>
                      <w:rFonts w:ascii="Arial" w:eastAsia="Batang" w:hAnsi="Arial" w:cs="Arial" w:hint="eastAsia"/>
                      <w:kern w:val="0"/>
                      <w:szCs w:val="20"/>
                      <w:lang w:eastAsia="ko-KR"/>
                    </w:rPr>
                    <w:t xml:space="preserve"> </w:t>
                  </w:r>
                  <w:r w:rsidR="001A3A72" w:rsidRPr="001A3A72">
                    <w:rPr>
                      <w:rFonts w:ascii="Arial" w:eastAsia="Batang" w:hAnsi="Arial" w:cs="Arial"/>
                      <w:kern w:val="0"/>
                      <w:szCs w:val="20"/>
                    </w:rPr>
                    <w:t>    )</w:t>
                  </w:r>
                  <w:r w:rsidR="001A3A72" w:rsidRPr="001A3A72">
                    <w:rPr>
                      <w:rFonts w:ascii="Arial" w:eastAsia="Batang" w:hAnsi="Arial" w:cs="Arial" w:hint="eastAsia"/>
                      <w:kern w:val="0"/>
                      <w:szCs w:val="20"/>
                      <w:lang w:eastAsia="ko-KR"/>
                    </w:rPr>
                    <w:t>,</w:t>
                  </w:r>
                  <w:r w:rsidR="001A3A72" w:rsidRPr="001A3A72">
                    <w:rPr>
                      <w:rFonts w:ascii="Arial" w:eastAsia="Batang" w:hAnsi="Arial" w:cs="Arial"/>
                      <w:kern w:val="0"/>
                      <w:szCs w:val="20"/>
                      <w:lang w:eastAsia="ko-KR"/>
                    </w:rPr>
                    <w:t xml:space="preserve"> </w:t>
                  </w:r>
                  <w:r w:rsidR="001A3A72" w:rsidRPr="001A3A72">
                    <w:rPr>
                      <w:rFonts w:ascii="Arial" w:eastAsia="Batang" w:hAnsi="Arial" w:cs="Arial"/>
                      <w:kern w:val="0"/>
                      <w:szCs w:val="20"/>
                    </w:rPr>
                    <w:t xml:space="preserve">Present </w:t>
                  </w:r>
                  <w:r w:rsidR="001A3A72" w:rsidRPr="001A3A72">
                    <w:rPr>
                      <w:rFonts w:ascii="Arial" w:eastAsia="Batang" w:hAnsi="Arial" w:cs="Arial" w:hint="eastAsia"/>
                      <w:kern w:val="0"/>
                      <w:szCs w:val="20"/>
                      <w:lang w:eastAsia="ko-KR"/>
                    </w:rPr>
                    <w:t>c</w:t>
                  </w:r>
                  <w:r w:rsidR="001A3A72" w:rsidRPr="001A3A72">
                    <w:rPr>
                      <w:rFonts w:ascii="Arial" w:eastAsia="Batang" w:hAnsi="Arial" w:cs="Arial"/>
                      <w:kern w:val="0"/>
                      <w:szCs w:val="20"/>
                    </w:rPr>
                    <w:t>ondition (       </w:t>
                  </w:r>
                  <w:r w:rsidR="001A3A72" w:rsidRPr="001A3A72">
                    <w:rPr>
                      <w:rFonts w:ascii="Arial" w:eastAsia="Batang" w:hAnsi="Arial" w:cs="Arial" w:hint="eastAsia"/>
                      <w:kern w:val="0"/>
                      <w:szCs w:val="20"/>
                      <w:lang w:eastAsia="ko-KR"/>
                    </w:rPr>
                    <w:t xml:space="preserve">    </w:t>
                  </w:r>
                  <w:r w:rsidR="001A3A72" w:rsidRPr="001A3A72">
                    <w:rPr>
                      <w:rFonts w:ascii="Arial" w:eastAsia="Batang" w:hAnsi="Arial" w:cs="Arial"/>
                      <w:kern w:val="0"/>
                      <w:szCs w:val="20"/>
                    </w:rPr>
                    <w:t> </w:t>
                  </w:r>
                  <w:r w:rsidR="001A3A72" w:rsidRPr="001A3A72">
                    <w:rPr>
                      <w:rFonts w:ascii="Arial" w:eastAsia="Batang" w:hAnsi="Arial" w:cs="Arial" w:hint="eastAsia"/>
                      <w:kern w:val="0"/>
                      <w:szCs w:val="20"/>
                      <w:lang w:eastAsia="ko-KR"/>
                    </w:rPr>
                    <w:t xml:space="preserve"> </w:t>
                  </w:r>
                  <w:r w:rsidR="001A3A72" w:rsidRPr="001A3A72">
                    <w:rPr>
                      <w:rFonts w:ascii="Arial" w:eastAsia="Batang" w:hAnsi="Arial" w:cs="Arial"/>
                      <w:kern w:val="0"/>
                      <w:szCs w:val="20"/>
                    </w:rPr>
                    <w:t>   </w:t>
                  </w:r>
                  <w:r w:rsidR="001A3A72" w:rsidRPr="001A3A72">
                    <w:rPr>
                      <w:rFonts w:ascii="Arial" w:eastAsia="Batang" w:hAnsi="Arial" w:cs="Arial" w:hint="eastAsia"/>
                      <w:kern w:val="0"/>
                      <w:szCs w:val="20"/>
                      <w:lang w:eastAsia="ko-KR"/>
                    </w:rPr>
                    <w:t xml:space="preserve"> </w:t>
                  </w:r>
                  <w:r w:rsidR="001A3A72" w:rsidRPr="001A3A72">
                    <w:rPr>
                      <w:rFonts w:ascii="Arial" w:eastAsia="Batang" w:hAnsi="Arial" w:cs="Arial"/>
                      <w:kern w:val="0"/>
                      <w:szCs w:val="20"/>
                    </w:rPr>
                    <w:t>    )</w:t>
                  </w:r>
                </w:p>
              </w:tc>
            </w:tr>
          </w:tbl>
          <w:p w14:paraId="64584F2D" w14:textId="77777777" w:rsidR="000F1AA1" w:rsidRDefault="000F1AA1">
            <w:pPr>
              <w:numPr>
                <w:ilvl w:val="0"/>
                <w:numId w:val="6"/>
              </w:numPr>
              <w:spacing w:line="276" w:lineRule="auto"/>
              <w:rPr>
                <w:rFonts w:ascii="Arial" w:eastAsia="Malgun Gothic" w:hAnsi="Arial" w:cs="Arial"/>
                <w:bCs/>
                <w:szCs w:val="22"/>
              </w:rPr>
            </w:pPr>
            <w:r>
              <w:rPr>
                <w:rFonts w:ascii="Arial" w:eastAsia="Malgun Gothic" w:hAnsi="Arial" w:cs="Arial"/>
                <w:bCs/>
                <w:szCs w:val="22"/>
              </w:rPr>
              <w:t>High blood pressure</w:t>
            </w:r>
          </w:p>
          <w:tbl>
            <w:tblPr>
              <w:tblW w:w="0" w:type="auto"/>
              <w:tblInd w:w="41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08"/>
              <w:gridCol w:w="903"/>
              <w:gridCol w:w="7748"/>
            </w:tblGrid>
            <w:tr w:rsidR="000F1AA1" w14:paraId="479C9CDD" w14:textId="77777777">
              <w:trPr>
                <w:trHeight w:val="44"/>
              </w:trPr>
              <w:tc>
                <w:tcPr>
                  <w:tcW w:w="100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2AE24EA3" w14:textId="77777777" w:rsidR="000F1AA1" w:rsidRDefault="000F1AA1">
                  <w:pPr>
                    <w:spacing w:line="276" w:lineRule="auto"/>
                    <w:rPr>
                      <w:rFonts w:ascii="Arial" w:eastAsia="Batang" w:hAnsi="Arial" w:cs="Arial"/>
                      <w:b/>
                      <w:color w:val="000000"/>
                      <w:kern w:val="0"/>
                      <w:szCs w:val="20"/>
                    </w:rPr>
                  </w:pPr>
                  <w:r>
                    <w:rPr>
                      <w:rFonts w:ascii="Arial" w:eastAsia="Batang" w:hAnsi="Arial" w:cs="Arial"/>
                      <w:b/>
                      <w:color w:val="000000"/>
                      <w:kern w:val="0"/>
                      <w:szCs w:val="20"/>
                    </w:rPr>
                    <w:t>Past:</w:t>
                  </w:r>
                </w:p>
              </w:tc>
              <w:tc>
                <w:tcPr>
                  <w:tcW w:w="903"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6EF7C29"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p>
              </w:tc>
              <w:tc>
                <w:tcPr>
                  <w:tcW w:w="774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6C7B0C88"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Yes</w:t>
                  </w:r>
                  <w:r>
                    <w:rPr>
                      <w:rFonts w:ascii="Arial" w:eastAsia="Batang" w:hAnsi="Arial" w:cs="Arial" w:hint="eastAsia"/>
                      <w:color w:val="000000"/>
                      <w:kern w:val="0"/>
                      <w:szCs w:val="20"/>
                      <w:lang w:eastAsia="ko-KR"/>
                    </w:rPr>
                    <w:t xml:space="preserve"> </w:t>
                  </w:r>
                </w:p>
              </w:tc>
            </w:tr>
            <w:tr w:rsidR="000F1AA1" w14:paraId="376F870E" w14:textId="77777777">
              <w:trPr>
                <w:trHeight w:val="188"/>
              </w:trPr>
              <w:tc>
                <w:tcPr>
                  <w:tcW w:w="100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E3AB402" w14:textId="77777777" w:rsidR="000F1AA1" w:rsidRDefault="000F1AA1">
                  <w:pPr>
                    <w:spacing w:line="276" w:lineRule="auto"/>
                    <w:rPr>
                      <w:rFonts w:ascii="Arial" w:eastAsia="Batang" w:hAnsi="Arial" w:cs="Arial"/>
                      <w:b/>
                      <w:color w:val="000000"/>
                      <w:kern w:val="0"/>
                      <w:szCs w:val="20"/>
                    </w:rPr>
                  </w:pPr>
                  <w:r>
                    <w:rPr>
                      <w:rFonts w:ascii="Arial" w:eastAsia="Batang" w:hAnsi="Arial" w:cs="Arial"/>
                      <w:b/>
                      <w:color w:val="000000"/>
                      <w:kern w:val="0"/>
                      <w:szCs w:val="20"/>
                    </w:rPr>
                    <w:t>Present:</w:t>
                  </w:r>
                </w:p>
              </w:tc>
              <w:tc>
                <w:tcPr>
                  <w:tcW w:w="903"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0D1895E2" w14:textId="77777777" w:rsidR="000F1AA1" w:rsidRDefault="000F1AA1">
                  <w:pPr>
                    <w:spacing w:line="276" w:lineRule="auto"/>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p>
              </w:tc>
              <w:tc>
                <w:tcPr>
                  <w:tcW w:w="774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033ABAD3" w14:textId="77777777" w:rsidR="000F1AA1" w:rsidRDefault="000F1AA1">
                  <w:pPr>
                    <w:rPr>
                      <w:rFonts w:ascii="Arial" w:eastAsia="Batang" w:hAnsi="Arial" w:cs="Arial"/>
                      <w:color w:val="000000"/>
                      <w:kern w:val="0"/>
                      <w:szCs w:val="20"/>
                      <w:lang w:val="x-none" w:eastAsia="ko-KR" w:bidi="x-none"/>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Yes</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&gt;&gt; </w:t>
                  </w:r>
                  <w:r>
                    <w:rPr>
                      <w:rFonts w:ascii="Batang" w:eastAsia="Batang" w:hAnsi="Batang" w:cs="Arial" w:hint="eastAsia"/>
                      <w:color w:val="000000"/>
                      <w:kern w:val="0"/>
                      <w:szCs w:val="20"/>
                      <w:lang w:eastAsia="ko-KR"/>
                    </w:rPr>
                    <w:t>•</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Present </w:t>
                  </w:r>
                  <w:r>
                    <w:rPr>
                      <w:rFonts w:ascii="Arial" w:eastAsia="Batang" w:hAnsi="Arial" w:cs="Arial" w:hint="eastAsia"/>
                      <w:color w:val="000000"/>
                      <w:kern w:val="0"/>
                      <w:szCs w:val="20"/>
                      <w:lang w:eastAsia="ko-KR"/>
                    </w:rPr>
                    <w:t>c</w:t>
                  </w:r>
                  <w:r>
                    <w:rPr>
                      <w:rFonts w:ascii="Arial" w:eastAsia="Batang" w:hAnsi="Arial" w:cs="Arial"/>
                      <w:color w:val="000000"/>
                      <w:kern w:val="0"/>
                      <w:szCs w:val="20"/>
                    </w:rPr>
                    <w:t>ondition (             ) mm/Hg to (               ) mm/Hg</w:t>
                  </w:r>
                </w:p>
                <w:p w14:paraId="7F1DDB35" w14:textId="77777777" w:rsidR="000F1AA1" w:rsidRDefault="000F1AA1">
                  <w:pPr>
                    <w:spacing w:line="276" w:lineRule="auto"/>
                    <w:ind w:firstLineChars="450" w:firstLine="945"/>
                    <w:rPr>
                      <w:rFonts w:ascii="Arial" w:eastAsia="Batang" w:hAnsi="Arial" w:cs="Arial"/>
                      <w:color w:val="000000"/>
                      <w:kern w:val="0"/>
                      <w:szCs w:val="20"/>
                    </w:rPr>
                  </w:pPr>
                  <w:r>
                    <w:rPr>
                      <w:rFonts w:ascii="Batang" w:eastAsia="Batang" w:hAnsi="Batang" w:cs="Arial" w:hint="eastAsia"/>
                      <w:color w:val="000000"/>
                      <w:kern w:val="0"/>
                      <w:szCs w:val="20"/>
                      <w:lang w:eastAsia="ko-KR"/>
                    </w:rPr>
                    <w:t>•</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Are you taking any medicine?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lang w:eastAsia="ko-KR"/>
                    </w:rPr>
                    <w:t xml:space="preserve"> </w:t>
                  </w:r>
                  <w:r>
                    <w:rPr>
                      <w:rFonts w:ascii="Arial" w:eastAsia="Batang" w:hAnsi="Arial" w:cs="Arial" w:hint="eastAsia"/>
                      <w:color w:val="000000"/>
                      <w:kern w:val="0"/>
                      <w:szCs w:val="20"/>
                      <w:lang w:eastAsia="ko-KR"/>
                    </w:rPr>
                    <w:t xml:space="preserve">   </w:t>
                  </w: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lang w:eastAsia="ko-KR"/>
                    </w:rPr>
                    <w:t xml:space="preserve"> </w:t>
                  </w:r>
                  <w:r>
                    <w:rPr>
                      <w:rFonts w:ascii="Arial" w:eastAsia="Batang" w:hAnsi="Arial" w:cs="Arial" w:hint="eastAsia"/>
                      <w:color w:val="000000"/>
                      <w:kern w:val="0"/>
                      <w:szCs w:val="20"/>
                      <w:lang w:eastAsia="ko-KR"/>
                    </w:rPr>
                    <w:t xml:space="preserve"> </w:t>
                  </w: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Yes</w:t>
                  </w:r>
                </w:p>
              </w:tc>
            </w:tr>
          </w:tbl>
          <w:p w14:paraId="4C9CE5CC" w14:textId="77777777" w:rsidR="000F1AA1" w:rsidRDefault="000F1AA1">
            <w:pPr>
              <w:numPr>
                <w:ilvl w:val="0"/>
                <w:numId w:val="6"/>
              </w:numPr>
              <w:spacing w:line="276" w:lineRule="auto"/>
              <w:rPr>
                <w:rFonts w:ascii="Arial" w:eastAsia="Malgun Gothic" w:hAnsi="Arial" w:cs="Arial"/>
                <w:bCs/>
                <w:szCs w:val="22"/>
              </w:rPr>
            </w:pPr>
            <w:r>
              <w:rPr>
                <w:rFonts w:ascii="Arial" w:eastAsia="Malgun Gothic" w:hAnsi="Arial" w:cs="Arial"/>
                <w:bCs/>
                <w:szCs w:val="22"/>
              </w:rPr>
              <w:t>Diabetes (sugar in the urine)</w:t>
            </w:r>
          </w:p>
          <w:tbl>
            <w:tblPr>
              <w:tblW w:w="0" w:type="auto"/>
              <w:tblInd w:w="41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08"/>
              <w:gridCol w:w="903"/>
              <w:gridCol w:w="7748"/>
            </w:tblGrid>
            <w:tr w:rsidR="000F1AA1" w14:paraId="6C7B135E" w14:textId="77777777">
              <w:trPr>
                <w:trHeight w:val="44"/>
              </w:trPr>
              <w:tc>
                <w:tcPr>
                  <w:tcW w:w="100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3A28A86A" w14:textId="77777777" w:rsidR="000F1AA1" w:rsidRDefault="000F1AA1">
                  <w:pPr>
                    <w:rPr>
                      <w:rFonts w:ascii="Arial" w:eastAsia="Batang" w:hAnsi="Arial" w:cs="Arial"/>
                      <w:b/>
                      <w:color w:val="000000"/>
                      <w:kern w:val="0"/>
                      <w:szCs w:val="20"/>
                    </w:rPr>
                  </w:pPr>
                  <w:r>
                    <w:rPr>
                      <w:rFonts w:ascii="Arial" w:eastAsia="Batang" w:hAnsi="Arial" w:cs="Arial"/>
                      <w:b/>
                      <w:color w:val="000000"/>
                      <w:kern w:val="0"/>
                      <w:szCs w:val="20"/>
                    </w:rPr>
                    <w:t>Past:</w:t>
                  </w:r>
                </w:p>
              </w:tc>
              <w:tc>
                <w:tcPr>
                  <w:tcW w:w="903"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4D1B42A" w14:textId="77777777" w:rsidR="000F1AA1" w:rsidRDefault="000F1AA1">
                  <w:pPr>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p>
              </w:tc>
              <w:tc>
                <w:tcPr>
                  <w:tcW w:w="774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3BF977F0" w14:textId="77777777" w:rsidR="000F1AA1" w:rsidRDefault="000F1AA1">
                  <w:pPr>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Yes</w:t>
                  </w:r>
                  <w:r>
                    <w:rPr>
                      <w:rFonts w:ascii="Arial" w:eastAsia="Batang" w:hAnsi="Arial" w:cs="Arial" w:hint="eastAsia"/>
                      <w:color w:val="000000"/>
                      <w:kern w:val="0"/>
                      <w:szCs w:val="20"/>
                      <w:lang w:eastAsia="ko-KR"/>
                    </w:rPr>
                    <w:t xml:space="preserve"> </w:t>
                  </w:r>
                </w:p>
              </w:tc>
            </w:tr>
            <w:tr w:rsidR="000F1AA1" w14:paraId="5302D851" w14:textId="77777777">
              <w:trPr>
                <w:trHeight w:val="44"/>
              </w:trPr>
              <w:tc>
                <w:tcPr>
                  <w:tcW w:w="100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8A2ED8A" w14:textId="77777777" w:rsidR="000F1AA1" w:rsidRDefault="000F1AA1">
                  <w:pPr>
                    <w:rPr>
                      <w:rFonts w:ascii="Arial" w:eastAsia="Batang" w:hAnsi="Arial" w:cs="Arial"/>
                      <w:b/>
                      <w:color w:val="000000"/>
                      <w:kern w:val="0"/>
                      <w:szCs w:val="20"/>
                    </w:rPr>
                  </w:pPr>
                  <w:r>
                    <w:rPr>
                      <w:rFonts w:ascii="Arial" w:eastAsia="Batang" w:hAnsi="Arial" w:cs="Arial"/>
                      <w:b/>
                      <w:color w:val="000000"/>
                      <w:kern w:val="0"/>
                      <w:szCs w:val="20"/>
                    </w:rPr>
                    <w:t>Present:</w:t>
                  </w:r>
                </w:p>
              </w:tc>
              <w:tc>
                <w:tcPr>
                  <w:tcW w:w="903"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14:paraId="2D7FB2A8" w14:textId="77777777" w:rsidR="000F1AA1" w:rsidRDefault="000F1AA1">
                  <w:pPr>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p>
              </w:tc>
              <w:tc>
                <w:tcPr>
                  <w:tcW w:w="7748"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16F5A39C" w14:textId="77777777" w:rsidR="000F1AA1" w:rsidRDefault="000F1AA1">
                  <w:pPr>
                    <w:rPr>
                      <w:rFonts w:ascii="Arial" w:eastAsia="Batang" w:hAnsi="Arial" w:cs="Arial"/>
                      <w:color w:val="000000"/>
                      <w:kern w:val="0"/>
                      <w:szCs w:val="20"/>
                      <w:lang w:val="x-none" w:eastAsia="ko-KR" w:bidi="x-none"/>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Yes</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lang w:eastAsia="ko-KR"/>
                    </w:rPr>
                    <w:t>&gt;&gt;</w:t>
                  </w:r>
                  <w:r>
                    <w:rPr>
                      <w:rFonts w:ascii="Arial" w:eastAsia="Batang" w:hAnsi="Arial" w:cs="Arial" w:hint="eastAsia"/>
                      <w:color w:val="000000"/>
                      <w:kern w:val="0"/>
                      <w:szCs w:val="20"/>
                      <w:lang w:eastAsia="ko-KR"/>
                    </w:rPr>
                    <w:t xml:space="preserve"> </w:t>
                  </w:r>
                  <w:r>
                    <w:rPr>
                      <w:rFonts w:ascii="Batang" w:eastAsia="Batang" w:hAnsi="Batang" w:cs="Arial" w:hint="eastAsia"/>
                      <w:color w:val="000000"/>
                      <w:kern w:val="0"/>
                      <w:szCs w:val="20"/>
                      <w:lang w:eastAsia="ko-KR"/>
                    </w:rPr>
                    <w:t>•</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Present </w:t>
                  </w:r>
                  <w:r>
                    <w:rPr>
                      <w:rFonts w:ascii="Arial" w:eastAsia="Batang" w:hAnsi="Arial" w:cs="Arial" w:hint="eastAsia"/>
                      <w:color w:val="000000"/>
                      <w:kern w:val="0"/>
                      <w:szCs w:val="20"/>
                      <w:lang w:eastAsia="ko-KR"/>
                    </w:rPr>
                    <w:t>c</w:t>
                  </w:r>
                  <w:r>
                    <w:rPr>
                      <w:rFonts w:ascii="Arial" w:eastAsia="Batang" w:hAnsi="Arial" w:cs="Arial"/>
                      <w:color w:val="000000"/>
                      <w:kern w:val="0"/>
                      <w:szCs w:val="20"/>
                    </w:rPr>
                    <w:t>ondition (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 </w:t>
                  </w:r>
                  <w:r>
                    <w:rPr>
                      <w:rFonts w:ascii="Arial" w:eastAsia="Batang" w:hAnsi="Arial" w:cs="Arial" w:hint="eastAsia"/>
                      <w:color w:val="000000"/>
                      <w:kern w:val="0"/>
                      <w:szCs w:val="20"/>
                      <w:lang w:eastAsia="ko-KR"/>
                    </w:rPr>
                    <w:t>)</w:t>
                  </w:r>
                </w:p>
                <w:p w14:paraId="68926392" w14:textId="77777777" w:rsidR="000F1AA1" w:rsidRDefault="000F1AA1">
                  <w:pPr>
                    <w:ind w:firstLineChars="450" w:firstLine="945"/>
                    <w:rPr>
                      <w:rFonts w:ascii="Arial" w:eastAsia="Batang" w:hAnsi="Arial" w:cs="Arial"/>
                      <w:color w:val="000000"/>
                      <w:kern w:val="0"/>
                      <w:szCs w:val="20"/>
                      <w:lang w:val="x-none" w:eastAsia="ko-KR" w:bidi="x-none"/>
                    </w:rPr>
                  </w:pPr>
                  <w:r>
                    <w:rPr>
                      <w:rFonts w:ascii="Batang" w:eastAsia="Batang" w:hAnsi="Batang" w:cs="Arial" w:hint="eastAsia"/>
                      <w:color w:val="000000"/>
                      <w:kern w:val="0"/>
                      <w:szCs w:val="20"/>
                      <w:lang w:eastAsia="ko-KR"/>
                    </w:rPr>
                    <w:t>•</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Are you taking any medicine or insulin?   </w:t>
                  </w:r>
                  <w:r>
                    <w:rPr>
                      <w:rFonts w:ascii="Arial" w:eastAsia="Batang" w:hAnsi="Arial" w:cs="Arial" w:hint="eastAsia"/>
                      <w:color w:val="000000"/>
                      <w:kern w:val="0"/>
                      <w:szCs w:val="20"/>
                      <w:lang w:eastAsia="ko-KR"/>
                    </w:rPr>
                    <w:t xml:space="preserve">     </w:t>
                  </w: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No</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lang w:eastAsia="ko-KR"/>
                    </w:rPr>
                    <w:t xml:space="preserve"> </w:t>
                  </w:r>
                  <w:r>
                    <w:rPr>
                      <w:rFonts w:ascii="Arial" w:eastAsia="Batang" w:hAnsi="Arial" w:cs="Arial" w:hint="eastAsia"/>
                      <w:color w:val="000000"/>
                      <w:kern w:val="0"/>
                      <w:szCs w:val="20"/>
                      <w:lang w:eastAsia="ko-KR"/>
                    </w:rPr>
                    <w:t xml:space="preserve"> </w:t>
                  </w: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Yes</w:t>
                  </w:r>
                </w:p>
              </w:tc>
            </w:tr>
          </w:tbl>
          <w:p w14:paraId="2F317411" w14:textId="77777777" w:rsidR="000F1AA1" w:rsidRDefault="000F1AA1">
            <w:pPr>
              <w:numPr>
                <w:ilvl w:val="0"/>
                <w:numId w:val="6"/>
              </w:numPr>
              <w:spacing w:line="276" w:lineRule="auto"/>
              <w:rPr>
                <w:rFonts w:ascii="Arial" w:eastAsia="Malgun Gothic" w:hAnsi="Arial" w:cs="Arial"/>
                <w:bCs/>
                <w:szCs w:val="22"/>
              </w:rPr>
            </w:pPr>
            <w:r>
              <w:rPr>
                <w:rFonts w:ascii="Arial" w:eastAsia="Batang" w:hAnsi="Arial" w:cs="Arial" w:hint="eastAsia"/>
                <w:color w:val="000000"/>
                <w:kern w:val="0"/>
                <w:szCs w:val="20"/>
                <w:lang w:eastAsia="ko-KR"/>
              </w:rPr>
              <w:t>What illness(es) have you had previously?</w:t>
            </w:r>
          </w:p>
          <w:tbl>
            <w:tblPr>
              <w:tblW w:w="9645" w:type="dxa"/>
              <w:tblInd w:w="404"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2570"/>
              <w:gridCol w:w="2126"/>
              <w:gridCol w:w="2410"/>
              <w:gridCol w:w="2539"/>
            </w:tblGrid>
            <w:tr w:rsidR="000F1AA1" w14:paraId="52174674" w14:textId="77777777">
              <w:trPr>
                <w:trHeight w:val="57"/>
              </w:trPr>
              <w:tc>
                <w:tcPr>
                  <w:tcW w:w="2570"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173E8572"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Batang" w:hAnsi="Arial" w:cs="Arial"/>
                      <w:color w:val="000000"/>
                      <w:kern w:val="0"/>
                      <w:szCs w:val="20"/>
                    </w:rPr>
                    <w:t xml:space="preserve"> Thyroid Problem</w:t>
                  </w: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4923503"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Liver Disease</w:t>
                  </w:r>
                </w:p>
              </w:tc>
              <w:tc>
                <w:tcPr>
                  <w:tcW w:w="2410"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0808A2B0"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Batang" w:hAnsi="Arial" w:cs="Arial"/>
                      <w:color w:val="000000"/>
                      <w:kern w:val="0"/>
                      <w:szCs w:val="20"/>
                    </w:rPr>
                    <w:t xml:space="preserve"> Heart Disease</w:t>
                  </w:r>
                </w:p>
              </w:tc>
              <w:tc>
                <w:tcPr>
                  <w:tcW w:w="2539"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E55F14F"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Batang" w:hAnsi="Arial" w:cs="Arial"/>
                      <w:color w:val="000000"/>
                      <w:kern w:val="0"/>
                      <w:szCs w:val="20"/>
                    </w:rPr>
                    <w:t xml:space="preserve"> Kidney Disease</w:t>
                  </w:r>
                </w:p>
              </w:tc>
            </w:tr>
            <w:tr w:rsidR="000F1AA1" w14:paraId="7A142F45" w14:textId="77777777">
              <w:trPr>
                <w:trHeight w:val="44"/>
              </w:trPr>
              <w:tc>
                <w:tcPr>
                  <w:tcW w:w="2570"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61F6B96A"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Batang" w:hAnsi="Arial" w:cs="Arial"/>
                      <w:color w:val="000000"/>
                      <w:kern w:val="0"/>
                      <w:szCs w:val="20"/>
                    </w:rPr>
                    <w:t xml:space="preserve"> Tuberculosis</w:t>
                  </w: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133F937"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Batang" w:hAnsi="Arial" w:cs="Arial"/>
                      <w:color w:val="000000"/>
                      <w:kern w:val="0"/>
                      <w:szCs w:val="20"/>
                    </w:rPr>
                    <w:t xml:space="preserve"> Asthma</w:t>
                  </w:r>
                </w:p>
              </w:tc>
              <w:tc>
                <w:tcPr>
                  <w:tcW w:w="494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51EC876D"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Stomach and Intestinal Disorder </w:t>
                  </w:r>
                </w:p>
              </w:tc>
            </w:tr>
            <w:tr w:rsidR="000F1AA1" w14:paraId="396F7D2E" w14:textId="77777777">
              <w:trPr>
                <w:trHeight w:val="44"/>
              </w:trPr>
              <w:tc>
                <w:tcPr>
                  <w:tcW w:w="9645" w:type="dxa"/>
                  <w:gridSpan w:val="4"/>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73665FA0"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Batang" w:hAnsi="Arial" w:cs="Arial"/>
                      <w:color w:val="000000"/>
                      <w:kern w:val="0"/>
                      <w:szCs w:val="20"/>
                    </w:rPr>
                    <w:t xml:space="preserve"> Infectious Disease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&gt;&gt; </w:t>
                  </w:r>
                  <w:r>
                    <w:rPr>
                      <w:rFonts w:ascii="Arial" w:eastAsia="Batang" w:hAnsi="Arial" w:cs="Arial" w:hint="eastAsia"/>
                      <w:color w:val="000000"/>
                      <w:kern w:val="0"/>
                      <w:szCs w:val="20"/>
                      <w:lang w:eastAsia="ko-KR"/>
                    </w:rPr>
                    <w:t xml:space="preserve"> S</w:t>
                  </w:r>
                  <w:r>
                    <w:rPr>
                      <w:rFonts w:ascii="Arial" w:eastAsia="Batang" w:hAnsi="Arial" w:cs="Arial"/>
                      <w:color w:val="000000"/>
                      <w:kern w:val="0"/>
                      <w:szCs w:val="20"/>
                    </w:rPr>
                    <w:t>pecify</w:t>
                  </w:r>
                  <w:r>
                    <w:rPr>
                      <w:rFonts w:ascii="Arial" w:eastAsia="Batang" w:hAnsi="Arial" w:cs="Arial" w:hint="eastAsia"/>
                      <w:color w:val="000000"/>
                      <w:kern w:val="0"/>
                      <w:szCs w:val="20"/>
                      <w:lang w:eastAsia="ko-KR"/>
                    </w:rPr>
                    <w:t xml:space="preserve"> the</w:t>
                  </w:r>
                  <w:r>
                    <w:rPr>
                      <w:rFonts w:ascii="Arial" w:eastAsia="Batang" w:hAnsi="Arial" w:cs="Arial"/>
                      <w:color w:val="000000"/>
                      <w:kern w:val="0"/>
                      <w:szCs w:val="20"/>
                    </w:rPr>
                    <w:t xml:space="preserve"> name of illness (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 )</w:t>
                  </w:r>
                </w:p>
              </w:tc>
            </w:tr>
            <w:tr w:rsidR="000F1AA1" w14:paraId="070703EC" w14:textId="77777777">
              <w:trPr>
                <w:trHeight w:val="44"/>
              </w:trPr>
              <w:tc>
                <w:tcPr>
                  <w:tcW w:w="9645" w:type="dxa"/>
                  <w:gridSpan w:val="4"/>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05221186"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Batang" w:hAnsi="Arial" w:cs="Arial"/>
                      <w:color w:val="000000"/>
                      <w:kern w:val="0"/>
                      <w:szCs w:val="20"/>
                    </w:rPr>
                    <w:t xml:space="preserve"> Other</w:t>
                  </w:r>
                  <w:r>
                    <w:rPr>
                      <w:rFonts w:ascii="Arial" w:eastAsia="Batang" w:hAnsi="Arial" w:cs="Arial" w:hint="eastAsia"/>
                      <w:color w:val="000000"/>
                      <w:kern w:val="0"/>
                      <w:szCs w:val="20"/>
                      <w:lang w:eastAsia="ko-KR"/>
                    </w:rPr>
                    <w:t>s</w:t>
                  </w:r>
                  <w:r>
                    <w:rPr>
                      <w:rFonts w:ascii="Arial" w:eastAsia="Batang" w:hAnsi="Arial" w:cs="Arial"/>
                      <w:color w:val="000000"/>
                      <w:kern w:val="0"/>
                      <w:szCs w:val="20"/>
                    </w:rPr>
                    <w:t xml:space="preserve">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&gt;&gt;</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 </w:t>
                  </w:r>
                  <w:r>
                    <w:rPr>
                      <w:rFonts w:ascii="Arial" w:eastAsia="Batang" w:hAnsi="Arial" w:cs="Arial" w:hint="eastAsia"/>
                      <w:color w:val="000000"/>
                      <w:kern w:val="0"/>
                      <w:szCs w:val="20"/>
                      <w:lang w:eastAsia="ko-KR"/>
                    </w:rPr>
                    <w:t>S</w:t>
                  </w:r>
                  <w:r>
                    <w:rPr>
                      <w:rFonts w:ascii="Arial" w:eastAsia="Batang" w:hAnsi="Arial" w:cs="Arial"/>
                      <w:color w:val="000000"/>
                      <w:kern w:val="0"/>
                      <w:szCs w:val="20"/>
                    </w:rPr>
                    <w:t>pecify (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w:t>
                  </w:r>
                </w:p>
              </w:tc>
            </w:tr>
          </w:tbl>
          <w:p w14:paraId="332E17BA" w14:textId="77777777" w:rsidR="000F1AA1" w:rsidRDefault="000F1AA1">
            <w:pPr>
              <w:numPr>
                <w:ilvl w:val="0"/>
                <w:numId w:val="6"/>
              </w:numPr>
              <w:spacing w:line="276" w:lineRule="auto"/>
              <w:rPr>
                <w:rFonts w:ascii="Arial" w:eastAsia="Malgun Gothic" w:hAnsi="Arial" w:cs="Arial"/>
                <w:bCs/>
                <w:szCs w:val="22"/>
              </w:rPr>
            </w:pPr>
            <w:r w:rsidRPr="000E54A0">
              <w:rPr>
                <w:rFonts w:ascii="Arial" w:eastAsia="Malgun Gothic" w:hAnsi="Arial" w:cs="Arial"/>
                <w:bCs/>
                <w:color w:val="000000"/>
                <w:szCs w:val="22"/>
              </w:rPr>
              <w:t>Ha</w:t>
            </w:r>
            <w:r w:rsidR="005660D4" w:rsidRPr="000E54A0">
              <w:rPr>
                <w:rFonts w:ascii="Arial" w:eastAsia="Malgun Gothic" w:hAnsi="Arial" w:cs="Arial"/>
                <w:bCs/>
                <w:color w:val="000000"/>
                <w:szCs w:val="22"/>
                <w:lang w:eastAsia="ko-KR"/>
              </w:rPr>
              <w:t>ve</w:t>
            </w:r>
            <w:r w:rsidRPr="000E54A0">
              <w:rPr>
                <w:rFonts w:ascii="Arial" w:eastAsia="Malgun Gothic" w:hAnsi="Arial" w:cs="Arial"/>
                <w:bCs/>
                <w:color w:val="000000"/>
                <w:szCs w:val="22"/>
              </w:rPr>
              <w:t xml:space="preserve"> th</w:t>
            </w:r>
            <w:r w:rsidRPr="000E54A0">
              <w:rPr>
                <w:rFonts w:ascii="Arial" w:eastAsia="Malgun Gothic" w:hAnsi="Arial" w:cs="Arial" w:hint="eastAsia"/>
                <w:bCs/>
                <w:color w:val="000000"/>
                <w:szCs w:val="22"/>
                <w:lang w:eastAsia="ko-KR"/>
              </w:rPr>
              <w:t>e</w:t>
            </w:r>
            <w:r>
              <w:rPr>
                <w:rFonts w:ascii="Arial" w:eastAsia="Malgun Gothic" w:hAnsi="Arial" w:cs="Arial" w:hint="eastAsia"/>
                <w:bCs/>
                <w:szCs w:val="22"/>
                <w:lang w:eastAsia="ko-KR"/>
              </w:rPr>
              <w:t xml:space="preserve"> above </w:t>
            </w:r>
            <w:r>
              <w:rPr>
                <w:rFonts w:ascii="Arial" w:eastAsia="Malgun Gothic" w:hAnsi="Arial" w:cs="Arial"/>
                <w:bCs/>
                <w:szCs w:val="22"/>
                <w:lang w:eastAsia="ko-KR"/>
              </w:rPr>
              <w:t>illness(</w:t>
            </w:r>
            <w:r>
              <w:rPr>
                <w:rFonts w:ascii="Arial" w:eastAsia="Malgun Gothic" w:hAnsi="Arial" w:cs="Arial" w:hint="eastAsia"/>
                <w:bCs/>
                <w:szCs w:val="22"/>
                <w:lang w:eastAsia="ko-KR"/>
              </w:rPr>
              <w:t>es)</w:t>
            </w:r>
            <w:r>
              <w:rPr>
                <w:rFonts w:ascii="Arial" w:eastAsia="Malgun Gothic" w:hAnsi="Arial" w:cs="Arial"/>
                <w:bCs/>
                <w:szCs w:val="22"/>
              </w:rPr>
              <w:t xml:space="preserve"> been cured?</w:t>
            </w:r>
          </w:p>
          <w:tbl>
            <w:tblPr>
              <w:tblW w:w="0" w:type="auto"/>
              <w:tblInd w:w="41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1005"/>
              <w:gridCol w:w="8625"/>
            </w:tblGrid>
            <w:tr w:rsidR="000F1AA1" w14:paraId="77715794" w14:textId="77777777">
              <w:trPr>
                <w:trHeight w:val="326"/>
              </w:trPr>
              <w:tc>
                <w:tcPr>
                  <w:tcW w:w="1005"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14:paraId="0A510DBF" w14:textId="77777777" w:rsidR="000F1AA1" w:rsidRDefault="000F1AA1">
                  <w:pPr>
                    <w:ind w:firstLineChars="50" w:firstLine="105"/>
                    <w:rPr>
                      <w:rFonts w:ascii="Arial" w:eastAsia="Batang" w:hAnsi="Arial" w:cs="Arial"/>
                      <w:color w:val="000000"/>
                      <w:kern w:val="0"/>
                      <w:szCs w:val="20"/>
                    </w:rPr>
                  </w:pPr>
                  <w:r>
                    <w:rPr>
                      <w:rFonts w:ascii="Arial" w:eastAsia="Malgun Gothic" w:hAnsi="Arial" w:cs="Arial"/>
                      <w:bCs/>
                      <w:szCs w:val="22"/>
                    </w:rPr>
                    <w:t>□</w:t>
                  </w:r>
                  <w:r>
                    <w:rPr>
                      <w:rFonts w:ascii="Arial" w:eastAsia="Batang" w:hAnsi="Arial" w:cs="Arial"/>
                      <w:color w:val="000000"/>
                      <w:kern w:val="0"/>
                      <w:szCs w:val="20"/>
                    </w:rPr>
                    <w:t xml:space="preserve"> Yes</w:t>
                  </w:r>
                </w:p>
              </w:tc>
              <w:tc>
                <w:tcPr>
                  <w:tcW w:w="8625"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6288FD53" w14:textId="77777777" w:rsidR="000F1AA1" w:rsidRDefault="000F1AA1">
                  <w:pPr>
                    <w:ind w:firstLineChars="50" w:firstLine="105"/>
                    <w:rPr>
                      <w:rFonts w:ascii="Arial" w:eastAsia="Batang" w:hAnsi="Arial" w:cs="Arial"/>
                      <w:color w:val="000000"/>
                      <w:kern w:val="0"/>
                      <w:szCs w:val="20"/>
                      <w:lang w:val="x-none" w:eastAsia="ko-KR" w:bidi="x-none"/>
                    </w:rPr>
                  </w:pPr>
                  <w:r>
                    <w:rPr>
                      <w:rFonts w:ascii="Arial" w:eastAsia="Malgun Gothic" w:hAnsi="Arial" w:cs="Arial"/>
                      <w:bCs/>
                      <w:szCs w:val="22"/>
                    </w:rPr>
                    <w:t>□</w:t>
                  </w:r>
                  <w:r>
                    <w:rPr>
                      <w:rFonts w:ascii="Arial" w:eastAsia="Malgun Gothic" w:hAnsi="Arial" w:cs="Arial" w:hint="eastAsia"/>
                      <w:bCs/>
                      <w:szCs w:val="22"/>
                      <w:lang w:eastAsia="ko-KR"/>
                    </w:rPr>
                    <w:t xml:space="preserve"> </w:t>
                  </w:r>
                  <w:r>
                    <w:rPr>
                      <w:rFonts w:ascii="Arial" w:eastAsia="Batang" w:hAnsi="Arial" w:cs="Arial"/>
                      <w:color w:val="000000"/>
                      <w:kern w:val="0"/>
                      <w:szCs w:val="20"/>
                    </w:rPr>
                    <w:t xml:space="preserve">No </w:t>
                  </w:r>
                </w:p>
                <w:p w14:paraId="3C6B480C" w14:textId="77777777" w:rsidR="000F1AA1" w:rsidRDefault="000F1AA1">
                  <w:pPr>
                    <w:ind w:firstLineChars="150" w:firstLine="315"/>
                    <w:rPr>
                      <w:rFonts w:ascii="Arial" w:eastAsia="Batang" w:hAnsi="Arial" w:cs="Arial"/>
                      <w:color w:val="000000"/>
                      <w:kern w:val="0"/>
                      <w:szCs w:val="20"/>
                      <w:lang w:val="x-none" w:eastAsia="ko-KR" w:bidi="x-none"/>
                    </w:rPr>
                  </w:pP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Specify </w:t>
                  </w:r>
                  <w:r>
                    <w:rPr>
                      <w:rFonts w:ascii="Arial" w:eastAsia="Batang" w:hAnsi="Arial" w:cs="Arial" w:hint="eastAsia"/>
                      <w:color w:val="000000"/>
                      <w:kern w:val="0"/>
                      <w:szCs w:val="20"/>
                      <w:lang w:eastAsia="ko-KR"/>
                    </w:rPr>
                    <w:t xml:space="preserve">the </w:t>
                  </w:r>
                  <w:r>
                    <w:rPr>
                      <w:rFonts w:ascii="Arial" w:eastAsia="Batang" w:hAnsi="Arial" w:cs="Arial"/>
                      <w:color w:val="000000"/>
                      <w:kern w:val="0"/>
                      <w:szCs w:val="20"/>
                    </w:rPr>
                    <w:t>name of illness</w:t>
                  </w:r>
                  <w:r>
                    <w:rPr>
                      <w:rFonts w:ascii="Arial" w:eastAsia="Batang" w:hAnsi="Arial" w:cs="Arial" w:hint="eastAsia"/>
                      <w:color w:val="000000"/>
                      <w:kern w:val="0"/>
                      <w:szCs w:val="20"/>
                      <w:lang w:eastAsia="ko-KR"/>
                    </w:rPr>
                    <w:t xml:space="preserve"> (                                                </w:t>
                  </w:r>
                  <w:r>
                    <w:rPr>
                      <w:rFonts w:ascii="Arial" w:eastAsia="Batang" w:hAnsi="Arial" w:cs="Arial"/>
                      <w:color w:val="000000"/>
                      <w:kern w:val="0"/>
                      <w:szCs w:val="20"/>
                    </w:rPr>
                    <w:t>)</w:t>
                  </w:r>
                </w:p>
                <w:p w14:paraId="7AB7C79A" w14:textId="77777777" w:rsidR="000F1AA1" w:rsidRDefault="000F1AA1">
                  <w:pPr>
                    <w:ind w:firstLineChars="150" w:firstLine="315"/>
                    <w:rPr>
                      <w:rFonts w:ascii="Arial" w:eastAsia="Batang" w:hAnsi="Arial" w:cs="Arial"/>
                      <w:color w:val="000000"/>
                      <w:kern w:val="0"/>
                      <w:szCs w:val="20"/>
                      <w:lang w:val="x-none" w:eastAsia="ko-KR" w:bidi="x-none"/>
                    </w:rPr>
                  </w:pP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Present </w:t>
                  </w:r>
                  <w:r>
                    <w:rPr>
                      <w:rFonts w:ascii="Arial" w:eastAsia="Batang" w:hAnsi="Arial" w:cs="Arial" w:hint="eastAsia"/>
                      <w:color w:val="000000"/>
                      <w:kern w:val="0"/>
                      <w:szCs w:val="20"/>
                      <w:lang w:eastAsia="ko-KR"/>
                    </w:rPr>
                    <w:t>c</w:t>
                  </w:r>
                  <w:r>
                    <w:rPr>
                      <w:rFonts w:ascii="Arial" w:eastAsia="Batang" w:hAnsi="Arial" w:cs="Arial"/>
                      <w:color w:val="000000"/>
                      <w:kern w:val="0"/>
                      <w:szCs w:val="20"/>
                    </w:rPr>
                    <w:t>ondition (            </w:t>
                  </w:r>
                  <w:r>
                    <w:rPr>
                      <w:rFonts w:ascii="Arial" w:eastAsia="Batang" w:hAnsi="Arial" w:cs="Arial" w:hint="eastAsia"/>
                      <w:color w:val="000000"/>
                      <w:kern w:val="0"/>
                      <w:szCs w:val="20"/>
                      <w:lang w:eastAsia="ko-KR"/>
                    </w:rPr>
                    <w:t xml:space="preserve">                                               </w:t>
                  </w:r>
                  <w:r>
                    <w:rPr>
                      <w:rFonts w:ascii="Arial" w:eastAsia="Batang" w:hAnsi="Arial" w:cs="Arial"/>
                      <w:color w:val="000000"/>
                      <w:kern w:val="0"/>
                      <w:szCs w:val="20"/>
                    </w:rPr>
                    <w:t xml:space="preserve"> </w:t>
                  </w:r>
                  <w:r>
                    <w:rPr>
                      <w:rFonts w:ascii="Arial" w:eastAsia="Batang" w:hAnsi="Arial" w:cs="Arial" w:hint="eastAsia"/>
                      <w:color w:val="000000"/>
                      <w:kern w:val="0"/>
                      <w:szCs w:val="20"/>
                      <w:lang w:eastAsia="ko-KR"/>
                    </w:rPr>
                    <w:t>)</w:t>
                  </w:r>
                </w:p>
              </w:tc>
            </w:tr>
          </w:tbl>
          <w:p w14:paraId="5239B3B0" w14:textId="77777777" w:rsidR="000F1AA1" w:rsidRDefault="00B130F0" w:rsidP="00B130F0">
            <w:pPr>
              <w:widowControl/>
              <w:spacing w:line="360" w:lineRule="auto"/>
              <w:ind w:rightChars="100" w:right="210"/>
              <w:rPr>
                <w:rFonts w:ascii="Arial" w:eastAsia="Batang" w:hAnsi="Arial" w:cs="Arial"/>
                <w:bCs/>
                <w:i/>
                <w:kern w:val="0"/>
                <w:sz w:val="24"/>
                <w:szCs w:val="22"/>
                <w:lang w:val="x-none" w:eastAsia="ko-KR" w:bidi="x-none"/>
              </w:rPr>
            </w:pPr>
            <w:r>
              <w:rPr>
                <w:rFonts w:ascii="Arial" w:eastAsia="Batang" w:hAnsi="Arial" w:cs="Arial"/>
                <w:bCs/>
                <w:i/>
                <w:kern w:val="0"/>
                <w:sz w:val="22"/>
                <w:szCs w:val="22"/>
                <w:lang w:eastAsia="ko-KR"/>
              </w:rPr>
              <w:t xml:space="preserve">     </w:t>
            </w:r>
            <w:r w:rsidR="000F1AA1">
              <w:rPr>
                <w:rFonts w:ascii="Arial" w:eastAsia="Batang" w:hAnsi="Arial" w:cs="Arial"/>
                <w:bCs/>
                <w:i/>
                <w:kern w:val="0"/>
                <w:sz w:val="22"/>
                <w:szCs w:val="22"/>
                <w:lang w:eastAsia="ko-KR"/>
              </w:rPr>
              <w:t>I certify that I have answered all questions truthfully and completely to the best of my knowledge.</w:t>
            </w:r>
          </w:p>
          <w:p w14:paraId="0AAF4893" w14:textId="77777777" w:rsidR="000F1AA1" w:rsidRDefault="000F1AA1">
            <w:pPr>
              <w:pStyle w:val="hstyle0"/>
              <w:spacing w:line="312" w:lineRule="auto"/>
              <w:ind w:leftChars="50" w:left="105" w:rightChars="50" w:right="105"/>
              <w:rPr>
                <w:rFonts w:ascii="Times New Roman" w:hAnsi="Times New Roman"/>
                <w:b/>
                <w:w w:val="90"/>
                <w:sz w:val="22"/>
              </w:rPr>
            </w:pPr>
            <w:bookmarkStart w:id="2" w:name="_Hlk502092511"/>
            <w:r>
              <w:rPr>
                <w:rFonts w:ascii="Arial" w:hAnsi="Arial" w:cs="Arial"/>
                <w:b/>
                <w:bCs/>
                <w:w w:val="98"/>
                <w:sz w:val="22"/>
                <w:szCs w:val="22"/>
                <w:lang w:val="en-US"/>
              </w:rPr>
              <w:t>Date:</w:t>
            </w:r>
            <w:r>
              <w:rPr>
                <w:rFonts w:ascii="Arial" w:hAnsi="Arial" w:cs="Arial" w:hint="eastAsia"/>
                <w:b/>
                <w:bCs/>
                <w:w w:val="98"/>
                <w:sz w:val="22"/>
                <w:szCs w:val="22"/>
                <w:lang w:val="en-US"/>
              </w:rPr>
              <w:t xml:space="preserve"> </w:t>
            </w:r>
            <w:r>
              <w:rPr>
                <w:rFonts w:ascii="Arial" w:hAnsi="Arial" w:cs="Arial"/>
                <w:w w:val="98"/>
                <w:sz w:val="22"/>
                <w:szCs w:val="22"/>
                <w:u w:val="single"/>
                <w:lang w:val="en-US"/>
              </w:rPr>
              <w:t xml:space="preserve">               </w:t>
            </w:r>
            <w:r>
              <w:rPr>
                <w:rFonts w:ascii="Arial" w:hAnsi="Arial" w:cs="Arial"/>
                <w:b/>
                <w:bCs/>
                <w:w w:val="98"/>
                <w:sz w:val="22"/>
                <w:szCs w:val="22"/>
                <w:lang w:val="en-US"/>
              </w:rPr>
              <w:t xml:space="preserve">  Applicant's Name:</w:t>
            </w:r>
            <w:r>
              <w:rPr>
                <w:rFonts w:ascii="Arial" w:hAnsi="Arial" w:cs="Arial"/>
                <w:w w:val="98"/>
                <w:sz w:val="22"/>
                <w:szCs w:val="22"/>
                <w:lang w:val="en-US"/>
              </w:rPr>
              <w:t xml:space="preserve"> </w:t>
            </w:r>
            <w:r>
              <w:rPr>
                <w:rFonts w:ascii="Arial" w:hAnsi="Arial" w:cs="Arial"/>
                <w:w w:val="98"/>
                <w:sz w:val="22"/>
                <w:szCs w:val="22"/>
                <w:u w:val="single"/>
                <w:lang w:val="en-US"/>
              </w:rPr>
              <w:t>               </w:t>
            </w:r>
            <w:r>
              <w:rPr>
                <w:rFonts w:ascii="Arial" w:hAnsi="Arial" w:cs="Arial" w:hint="eastAsia"/>
                <w:w w:val="98"/>
                <w:sz w:val="22"/>
                <w:szCs w:val="22"/>
                <w:u w:val="single"/>
                <w:lang w:val="en-US"/>
              </w:rPr>
              <w:t xml:space="preserve">     </w:t>
            </w:r>
            <w:r>
              <w:rPr>
                <w:rFonts w:ascii="Arial" w:hAnsi="Arial" w:cs="Arial"/>
                <w:w w:val="98"/>
                <w:sz w:val="22"/>
                <w:szCs w:val="22"/>
                <w:u w:val="single"/>
                <w:lang w:val="en-US"/>
              </w:rPr>
              <w:t>    </w:t>
            </w:r>
            <w:r>
              <w:rPr>
                <w:rFonts w:ascii="Arial" w:hAnsi="Arial" w:cs="Arial" w:hint="eastAsia"/>
                <w:w w:val="98"/>
                <w:sz w:val="22"/>
                <w:szCs w:val="22"/>
                <w:u w:val="single"/>
                <w:lang w:val="en-US"/>
              </w:rPr>
              <w:t xml:space="preserve">     </w:t>
            </w:r>
            <w:r>
              <w:rPr>
                <w:rFonts w:ascii="Arial" w:hAnsi="Arial" w:cs="Arial"/>
                <w:w w:val="98"/>
                <w:sz w:val="22"/>
                <w:szCs w:val="22"/>
                <w:u w:val="single"/>
                <w:lang w:val="en-US"/>
              </w:rPr>
              <w:t> </w:t>
            </w:r>
            <w:r>
              <w:rPr>
                <w:rFonts w:ascii="Arial" w:hAnsi="Arial" w:cs="Arial" w:hint="eastAsia"/>
                <w:w w:val="98"/>
                <w:sz w:val="22"/>
                <w:szCs w:val="22"/>
                <w:u w:val="single"/>
                <w:lang w:val="en-US"/>
              </w:rPr>
              <w:t xml:space="preserve">    </w:t>
            </w:r>
            <w:r>
              <w:rPr>
                <w:rFonts w:ascii="Arial" w:hAnsi="Arial" w:cs="Arial"/>
                <w:w w:val="98"/>
                <w:sz w:val="22"/>
                <w:szCs w:val="22"/>
                <w:u w:val="single"/>
                <w:lang w:val="en-US"/>
              </w:rPr>
              <w:t> </w:t>
            </w:r>
            <w:r>
              <w:rPr>
                <w:rFonts w:ascii="Arial" w:hAnsi="Arial" w:cs="Arial"/>
                <w:w w:val="98"/>
                <w:sz w:val="22"/>
                <w:szCs w:val="22"/>
                <w:lang w:val="en-US"/>
              </w:rPr>
              <w:t xml:space="preserve"> </w:t>
            </w:r>
            <w:r>
              <w:rPr>
                <w:rFonts w:ascii="Arial" w:hAnsi="Arial" w:cs="Arial"/>
                <w:b/>
                <w:bCs/>
                <w:w w:val="98"/>
                <w:sz w:val="22"/>
                <w:szCs w:val="22"/>
                <w:lang w:val="en-US"/>
              </w:rPr>
              <w:t xml:space="preserve"> Signature: </w:t>
            </w:r>
            <w:r>
              <w:rPr>
                <w:rFonts w:ascii="Arial" w:hAnsi="Arial" w:cs="Arial"/>
                <w:w w:val="98"/>
                <w:sz w:val="22"/>
                <w:szCs w:val="22"/>
                <w:u w:val="single"/>
                <w:lang w:val="en-US"/>
              </w:rPr>
              <w:t xml:space="preserve">     </w:t>
            </w:r>
            <w:r>
              <w:rPr>
                <w:rFonts w:ascii="Arial" w:hAnsi="Arial" w:cs="Arial" w:hint="eastAsia"/>
                <w:w w:val="98"/>
                <w:sz w:val="22"/>
                <w:szCs w:val="22"/>
                <w:u w:val="single"/>
                <w:lang w:val="en-US"/>
              </w:rPr>
              <w:t xml:space="preserve">   </w:t>
            </w:r>
            <w:r>
              <w:rPr>
                <w:rFonts w:ascii="Arial" w:hAnsi="Arial" w:cs="Arial"/>
                <w:w w:val="98"/>
                <w:sz w:val="22"/>
                <w:szCs w:val="22"/>
                <w:u w:val="single"/>
                <w:lang w:val="en-US"/>
              </w:rPr>
              <w:t xml:space="preserve"> </w:t>
            </w:r>
            <w:r>
              <w:rPr>
                <w:rFonts w:ascii="Arial" w:hAnsi="Arial" w:cs="Arial" w:hint="eastAsia"/>
                <w:w w:val="98"/>
                <w:sz w:val="22"/>
                <w:szCs w:val="22"/>
                <w:u w:val="single"/>
                <w:lang w:val="en-US"/>
              </w:rPr>
              <w:t xml:space="preserve"> </w:t>
            </w:r>
            <w:r>
              <w:rPr>
                <w:rFonts w:ascii="Arial" w:hAnsi="Arial" w:cs="Arial"/>
                <w:w w:val="98"/>
                <w:sz w:val="22"/>
                <w:szCs w:val="22"/>
                <w:u w:val="single"/>
                <w:lang w:val="en-US"/>
              </w:rPr>
              <w:t xml:space="preserve">     </w:t>
            </w:r>
            <w:bookmarkEnd w:id="2"/>
          </w:p>
        </w:tc>
      </w:tr>
    </w:tbl>
    <w:p w14:paraId="205558C0" w14:textId="77777777" w:rsidR="000F1AA1" w:rsidRPr="0074445E" w:rsidRDefault="000F1AA1">
      <w:pPr>
        <w:rPr>
          <w:rFonts w:ascii="Arial" w:eastAsia="Malgun Gothic" w:hAnsi="Arial" w:cs="Arial"/>
          <w:b/>
          <w:w w:val="90"/>
          <w:kern w:val="0"/>
          <w:sz w:val="28"/>
          <w:lang w:val="x-none" w:eastAsia="ko-KR" w:bidi="x-none"/>
        </w:rPr>
      </w:pPr>
      <w:r>
        <w:br w:type="page"/>
      </w:r>
      <w:r w:rsidRPr="0074445E">
        <w:rPr>
          <w:rFonts w:ascii="Arial" w:eastAsia="Malgun Gothic" w:hAnsi="Arial" w:cs="Arial"/>
          <w:b/>
          <w:w w:val="90"/>
          <w:kern w:val="0"/>
          <w:sz w:val="28"/>
          <w:lang w:val="x-none" w:eastAsia="ko-KR" w:bidi="x-none"/>
        </w:rPr>
        <w:lastRenderedPageBreak/>
        <w:t xml:space="preserve">PART 4. NOMINATION </w:t>
      </w:r>
    </w:p>
    <w:tbl>
      <w:tblPr>
        <w:tblW w:w="5000" w:type="pct"/>
        <w:tblInd w:w="-56"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10475"/>
      </w:tblGrid>
      <w:tr w:rsidR="000F1AA1" w14:paraId="322FCC0A" w14:textId="77777777" w:rsidTr="0074445E">
        <w:trPr>
          <w:trHeight w:val="356"/>
        </w:trPr>
        <w:tc>
          <w:tcPr>
            <w:tcW w:w="5000" w:type="pct"/>
            <w:tcBorders>
              <w:top w:val="single" w:sz="12" w:space="0" w:color="000000"/>
              <w:left w:val="single" w:sz="12" w:space="0" w:color="000000"/>
              <w:bottom w:val="single" w:sz="12" w:space="0" w:color="000000"/>
              <w:right w:val="single" w:sz="12" w:space="0" w:color="000000"/>
            </w:tcBorders>
            <w:shd w:val="clear" w:color="auto" w:fill="2F5496"/>
            <w:tcMar>
              <w:top w:w="28" w:type="dxa"/>
              <w:left w:w="28" w:type="dxa"/>
              <w:bottom w:w="28" w:type="dxa"/>
              <w:right w:w="28" w:type="dxa"/>
            </w:tcMar>
            <w:vAlign w:val="center"/>
          </w:tcPr>
          <w:p w14:paraId="053A8C94" w14:textId="77777777" w:rsidR="000F1AA1" w:rsidRPr="008C0257" w:rsidRDefault="000F1AA1">
            <w:pPr>
              <w:widowControl/>
              <w:ind w:firstLineChars="50" w:firstLine="110"/>
              <w:jc w:val="left"/>
              <w:rPr>
                <w:rFonts w:ascii="Times New Roman" w:eastAsia="Batang" w:hAnsi="Times New Roman"/>
                <w:b/>
                <w:color w:val="FFFF00"/>
                <w:w w:val="90"/>
                <w:kern w:val="0"/>
                <w:sz w:val="22"/>
              </w:rPr>
            </w:pPr>
            <w:r w:rsidRPr="008C0257">
              <w:rPr>
                <w:rFonts w:ascii="Arial" w:eastAsia="Malgun Gothic" w:hAnsi="Arial" w:cs="Arial"/>
                <w:b/>
                <w:color w:val="FFFF00"/>
                <w:sz w:val="22"/>
                <w:lang w:eastAsia="ko-KR"/>
              </w:rPr>
              <w:t xml:space="preserve">I. OFFICAL NOMINATION </w:t>
            </w:r>
            <w:r w:rsidRPr="008C0257">
              <w:rPr>
                <w:rFonts w:ascii="Arial" w:eastAsia="Malgun Gothic" w:hAnsi="Arial" w:cs="Arial"/>
                <w:color w:val="FFFF00"/>
                <w:w w:val="90"/>
                <w:szCs w:val="20"/>
              </w:rPr>
              <w:t>(to be completed by nominating government / organization)</w:t>
            </w:r>
          </w:p>
        </w:tc>
      </w:tr>
      <w:tr w:rsidR="000F1AA1" w14:paraId="681C5694" w14:textId="77777777">
        <w:trPr>
          <w:trHeight w:val="477"/>
        </w:trPr>
        <w:tc>
          <w:tcPr>
            <w:tcW w:w="5000" w:type="pct"/>
            <w:tcBorders>
              <w:top w:val="single" w:sz="12" w:space="0" w:color="000000"/>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tcPr>
          <w:p w14:paraId="6EB37BA7" w14:textId="77777777" w:rsidR="000F1AA1" w:rsidRDefault="000F1AA1">
            <w:pPr>
              <w:widowControl/>
              <w:spacing w:line="0" w:lineRule="atLeast"/>
              <w:rPr>
                <w:rFonts w:ascii="Arial" w:eastAsia="Batang" w:hAnsi="Arial" w:cs="Arial"/>
                <w:bCs/>
                <w:color w:val="000000"/>
                <w:w w:val="98"/>
                <w:kern w:val="0"/>
                <w:sz w:val="22"/>
                <w:lang w:val="x-none" w:eastAsia="ko-KR" w:bidi="x-none"/>
              </w:rPr>
            </w:pPr>
          </w:p>
          <w:p w14:paraId="769B99F5" w14:textId="77777777" w:rsidR="000F1AA1" w:rsidRDefault="000F1AA1">
            <w:pPr>
              <w:widowControl/>
              <w:spacing w:line="0" w:lineRule="atLeast"/>
              <w:ind w:leftChars="100" w:left="318" w:rightChars="100" w:right="210" w:hangingChars="50" w:hanging="108"/>
              <w:rPr>
                <w:rFonts w:ascii="Arial" w:eastAsia="Batang" w:hAnsi="Arial" w:cs="Arial"/>
                <w:bCs/>
                <w:i/>
                <w:color w:val="000000"/>
                <w:w w:val="98"/>
                <w:kern w:val="0"/>
                <w:sz w:val="22"/>
                <w:u w:val="single"/>
              </w:rPr>
            </w:pPr>
            <w:r>
              <w:rPr>
                <w:rFonts w:ascii="Arial" w:eastAsia="Batang" w:hAnsi="Arial" w:cs="Arial" w:hint="eastAsia"/>
                <w:bCs/>
                <w:i/>
                <w:color w:val="000000"/>
                <w:w w:val="98"/>
                <w:kern w:val="0"/>
                <w:sz w:val="22"/>
              </w:rPr>
              <w:t xml:space="preserve">The Government of </w:t>
            </w:r>
            <w:r>
              <w:rPr>
                <w:rFonts w:ascii="Arial" w:eastAsia="Batang" w:hAnsi="Arial" w:cs="Arial"/>
                <w:bCs/>
                <w:i/>
                <w:color w:val="000000"/>
                <w:w w:val="98"/>
                <w:kern w:val="0"/>
                <w:sz w:val="22"/>
              </w:rPr>
              <w:t xml:space="preserve"> </w:t>
            </w:r>
            <w:r>
              <w:rPr>
                <w:rFonts w:ascii="Arial" w:eastAsia="Batang" w:hAnsi="Arial" w:cs="Arial"/>
                <w:bCs/>
                <w:i/>
                <w:color w:val="000000"/>
                <w:w w:val="98"/>
                <w:kern w:val="0"/>
                <w:sz w:val="22"/>
                <w:u w:val="single"/>
              </w:rPr>
              <w:t xml:space="preserve">            </w:t>
            </w:r>
            <w:r>
              <w:rPr>
                <w:rFonts w:ascii="Arial" w:eastAsia="Batang" w:hAnsi="Arial" w:cs="Arial" w:hint="eastAsia"/>
                <w:bCs/>
                <w:i/>
                <w:color w:val="000000"/>
                <w:w w:val="98"/>
                <w:kern w:val="0"/>
                <w:sz w:val="22"/>
                <w:u w:val="single"/>
              </w:rPr>
              <w:t xml:space="preserve">         </w:t>
            </w:r>
            <w:r>
              <w:rPr>
                <w:rFonts w:ascii="Arial" w:eastAsia="Batang" w:hAnsi="Arial" w:cs="Arial"/>
                <w:bCs/>
                <w:i/>
                <w:color w:val="000000"/>
                <w:w w:val="98"/>
                <w:kern w:val="0"/>
                <w:sz w:val="22"/>
                <w:u w:val="single"/>
              </w:rPr>
              <w:t xml:space="preserve">    </w:t>
            </w:r>
            <w:r>
              <w:rPr>
                <w:rFonts w:ascii="Arial" w:eastAsia="Batang" w:hAnsi="Arial" w:cs="Arial" w:hint="eastAsia"/>
                <w:bCs/>
                <w:i/>
                <w:color w:val="000000"/>
                <w:w w:val="98"/>
                <w:kern w:val="0"/>
                <w:sz w:val="22"/>
              </w:rPr>
              <w:t xml:space="preserve"> officially nominates </w:t>
            </w:r>
            <w:r>
              <w:rPr>
                <w:rFonts w:ascii="Arial" w:eastAsia="Batang" w:hAnsi="Arial" w:cs="Arial"/>
                <w:bCs/>
                <w:i/>
                <w:color w:val="000000"/>
                <w:w w:val="98"/>
                <w:kern w:val="0"/>
                <w:sz w:val="22"/>
                <w:u w:val="single"/>
              </w:rPr>
              <w:t xml:space="preserve">    </w:t>
            </w:r>
            <w:r>
              <w:rPr>
                <w:rFonts w:ascii="Arial" w:eastAsia="Batang" w:hAnsi="Arial" w:cs="Arial" w:hint="eastAsia"/>
                <w:bCs/>
                <w:i/>
                <w:color w:val="000000"/>
                <w:w w:val="98"/>
                <w:kern w:val="0"/>
                <w:sz w:val="22"/>
                <w:u w:val="single"/>
              </w:rPr>
              <w:t xml:space="preserve">              </w:t>
            </w:r>
            <w:r>
              <w:rPr>
                <w:rFonts w:ascii="Arial" w:eastAsia="Batang" w:hAnsi="Arial" w:cs="Arial"/>
                <w:bCs/>
                <w:i/>
                <w:color w:val="000000"/>
                <w:w w:val="98"/>
                <w:kern w:val="0"/>
                <w:szCs w:val="20"/>
                <w:u w:val="single"/>
              </w:rPr>
              <w:t xml:space="preserve">  </w:t>
            </w:r>
            <w:r>
              <w:rPr>
                <w:rFonts w:ascii="Arial" w:eastAsia="Batang" w:hAnsi="Arial" w:cs="Arial"/>
                <w:bCs/>
                <w:i/>
                <w:color w:val="000000"/>
                <w:w w:val="98"/>
                <w:kern w:val="0"/>
                <w:sz w:val="22"/>
                <w:u w:val="single"/>
              </w:rPr>
              <w:t xml:space="preserve"> </w:t>
            </w:r>
            <w:r>
              <w:rPr>
                <w:rFonts w:ascii="Arial" w:eastAsia="Batang" w:hAnsi="Arial" w:cs="Arial" w:hint="eastAsia"/>
                <w:bCs/>
                <w:i/>
                <w:color w:val="000000"/>
                <w:w w:val="98"/>
                <w:kern w:val="0"/>
                <w:sz w:val="22"/>
                <w:u w:val="single"/>
              </w:rPr>
              <w:t xml:space="preserve">  </w:t>
            </w:r>
            <w:r>
              <w:rPr>
                <w:rFonts w:ascii="Arial" w:eastAsia="Batang" w:hAnsi="Arial" w:cs="Arial"/>
                <w:bCs/>
                <w:i/>
                <w:color w:val="000000"/>
                <w:w w:val="98"/>
                <w:kern w:val="0"/>
                <w:sz w:val="22"/>
                <w:u w:val="single"/>
              </w:rPr>
              <w:t xml:space="preserve"> </w:t>
            </w:r>
            <w:r>
              <w:rPr>
                <w:rFonts w:ascii="Arial" w:eastAsia="Batang" w:hAnsi="Arial" w:cs="Arial" w:hint="eastAsia"/>
                <w:bCs/>
                <w:i/>
                <w:color w:val="000000"/>
                <w:w w:val="98"/>
                <w:kern w:val="0"/>
                <w:sz w:val="22"/>
                <w:u w:val="single"/>
              </w:rPr>
              <w:t xml:space="preserve">    </w:t>
            </w:r>
            <w:r>
              <w:rPr>
                <w:rFonts w:ascii="Arial" w:eastAsia="Batang" w:hAnsi="Arial" w:cs="Arial"/>
                <w:bCs/>
                <w:i/>
                <w:color w:val="000000"/>
                <w:w w:val="98"/>
                <w:kern w:val="0"/>
                <w:sz w:val="22"/>
                <w:u w:val="single"/>
              </w:rPr>
              <w:t xml:space="preserve">     </w:t>
            </w:r>
          </w:p>
          <w:p w14:paraId="4A6E3DF8" w14:textId="77777777" w:rsidR="000F1AA1" w:rsidRDefault="000F1AA1">
            <w:pPr>
              <w:widowControl/>
              <w:spacing w:line="0" w:lineRule="atLeast"/>
              <w:ind w:leftChars="100" w:left="210" w:rightChars="100" w:right="210" w:firstLineChars="1450" w:firstLine="2549"/>
              <w:rPr>
                <w:rFonts w:ascii="Arial" w:eastAsia="Batang" w:hAnsi="Arial" w:cs="Arial"/>
                <w:bCs/>
                <w:i/>
                <w:color w:val="000000"/>
                <w:w w:val="98"/>
                <w:kern w:val="0"/>
                <w:szCs w:val="20"/>
              </w:rPr>
            </w:pPr>
            <w:r>
              <w:rPr>
                <w:rFonts w:ascii="Arial" w:hAnsi="Arial" w:cs="Arial" w:hint="eastAsia"/>
                <w:bCs/>
                <w:i/>
                <w:w w:val="98"/>
                <w:sz w:val="18"/>
                <w:szCs w:val="18"/>
              </w:rPr>
              <w:t>(</w:t>
            </w:r>
            <w:r>
              <w:rPr>
                <w:rFonts w:ascii="Arial" w:eastAsia="Malgun Gothic" w:hAnsi="Arial" w:cs="Arial" w:hint="eastAsia"/>
                <w:bCs/>
                <w:i/>
                <w:w w:val="98"/>
                <w:sz w:val="18"/>
                <w:szCs w:val="18"/>
                <w:lang w:eastAsia="ko-KR"/>
              </w:rPr>
              <w:t>N</w:t>
            </w:r>
            <w:r>
              <w:rPr>
                <w:rFonts w:ascii="Arial" w:hAnsi="Arial" w:cs="Arial" w:hint="eastAsia"/>
                <w:bCs/>
                <w:i/>
                <w:w w:val="98"/>
                <w:sz w:val="18"/>
                <w:szCs w:val="18"/>
              </w:rPr>
              <w:t xml:space="preserve">ame of </w:t>
            </w:r>
            <w:r>
              <w:rPr>
                <w:rFonts w:ascii="Arial" w:eastAsia="Malgun Gothic" w:hAnsi="Arial" w:cs="Arial" w:hint="eastAsia"/>
                <w:bCs/>
                <w:i/>
                <w:w w:val="98"/>
                <w:sz w:val="18"/>
                <w:szCs w:val="18"/>
                <w:lang w:eastAsia="ko-KR"/>
              </w:rPr>
              <w:t>C</w:t>
            </w:r>
            <w:r>
              <w:rPr>
                <w:rFonts w:ascii="Arial" w:hAnsi="Arial" w:cs="Arial" w:hint="eastAsia"/>
                <w:bCs/>
                <w:i/>
                <w:w w:val="98"/>
                <w:sz w:val="18"/>
                <w:szCs w:val="18"/>
              </w:rPr>
              <w:t>ountry)</w:t>
            </w:r>
            <w:r>
              <w:rPr>
                <w:rFonts w:ascii="Arial" w:eastAsia="Malgun Gothic" w:hAnsi="Arial" w:cs="Arial" w:hint="eastAsia"/>
                <w:bCs/>
                <w:i/>
                <w:w w:val="98"/>
                <w:sz w:val="18"/>
                <w:szCs w:val="18"/>
                <w:lang w:eastAsia="ko-KR"/>
              </w:rPr>
              <w:t xml:space="preserve">                                        </w:t>
            </w:r>
            <w:r>
              <w:rPr>
                <w:rFonts w:ascii="Arial" w:hAnsi="Arial" w:cs="Arial" w:hint="eastAsia"/>
                <w:bCs/>
                <w:i/>
                <w:w w:val="98"/>
                <w:sz w:val="18"/>
                <w:szCs w:val="18"/>
              </w:rPr>
              <w:t xml:space="preserve"> (</w:t>
            </w:r>
            <w:r>
              <w:rPr>
                <w:rFonts w:ascii="Arial" w:eastAsia="Malgun Gothic" w:hAnsi="Arial" w:cs="Arial" w:hint="eastAsia"/>
                <w:bCs/>
                <w:i/>
                <w:w w:val="98"/>
                <w:sz w:val="18"/>
                <w:szCs w:val="18"/>
                <w:lang w:eastAsia="ko-KR"/>
              </w:rPr>
              <w:t>F</w:t>
            </w:r>
            <w:r>
              <w:rPr>
                <w:rFonts w:ascii="Arial" w:hAnsi="Arial" w:cs="Arial" w:hint="eastAsia"/>
                <w:bCs/>
                <w:i/>
                <w:w w:val="98"/>
                <w:sz w:val="18"/>
                <w:szCs w:val="18"/>
              </w:rPr>
              <w:t xml:space="preserve">ull </w:t>
            </w:r>
            <w:r>
              <w:rPr>
                <w:rFonts w:ascii="Arial" w:eastAsia="Malgun Gothic" w:hAnsi="Arial" w:cs="Arial" w:hint="eastAsia"/>
                <w:bCs/>
                <w:i/>
                <w:w w:val="98"/>
                <w:sz w:val="18"/>
                <w:szCs w:val="18"/>
                <w:lang w:eastAsia="ko-KR"/>
              </w:rPr>
              <w:t>N</w:t>
            </w:r>
            <w:r>
              <w:rPr>
                <w:rFonts w:ascii="Arial" w:hAnsi="Arial" w:cs="Arial" w:hint="eastAsia"/>
                <w:bCs/>
                <w:i/>
                <w:w w:val="98"/>
                <w:sz w:val="18"/>
                <w:szCs w:val="18"/>
              </w:rPr>
              <w:t xml:space="preserve">ame of </w:t>
            </w:r>
            <w:r>
              <w:rPr>
                <w:rFonts w:ascii="Arial" w:eastAsia="Malgun Gothic" w:hAnsi="Arial" w:cs="Arial" w:hint="eastAsia"/>
                <w:bCs/>
                <w:i/>
                <w:w w:val="98"/>
                <w:sz w:val="18"/>
                <w:szCs w:val="18"/>
                <w:lang w:eastAsia="ko-KR"/>
              </w:rPr>
              <w:t>Nominee</w:t>
            </w:r>
            <w:r>
              <w:rPr>
                <w:rFonts w:ascii="Arial" w:hAnsi="Arial" w:cs="Arial" w:hint="eastAsia"/>
                <w:bCs/>
                <w:i/>
                <w:w w:val="98"/>
                <w:sz w:val="18"/>
                <w:szCs w:val="18"/>
              </w:rPr>
              <w:t>)</w:t>
            </w:r>
          </w:p>
          <w:p w14:paraId="024C3794" w14:textId="77777777" w:rsidR="000F1AA1" w:rsidRDefault="000F1AA1">
            <w:pPr>
              <w:widowControl/>
              <w:spacing w:line="0" w:lineRule="atLeast"/>
              <w:ind w:leftChars="100" w:left="210" w:rightChars="100" w:right="210" w:firstLineChars="1300" w:firstLine="2799"/>
              <w:rPr>
                <w:rFonts w:ascii="Arial" w:eastAsia="Batang" w:hAnsi="Arial" w:cs="Arial"/>
                <w:bCs/>
                <w:i/>
                <w:color w:val="000000"/>
                <w:w w:val="98"/>
                <w:kern w:val="0"/>
                <w:sz w:val="22"/>
                <w:u w:val="single"/>
              </w:rPr>
            </w:pPr>
          </w:p>
          <w:p w14:paraId="40FCCC22" w14:textId="77777777" w:rsidR="000F1AA1" w:rsidRDefault="000F1AA1">
            <w:pPr>
              <w:widowControl/>
              <w:spacing w:line="0" w:lineRule="atLeast"/>
              <w:ind w:leftChars="100" w:left="318" w:rightChars="100" w:right="210" w:hangingChars="50" w:hanging="108"/>
              <w:rPr>
                <w:rFonts w:ascii="Arial" w:eastAsia="Batang" w:hAnsi="Arial" w:cs="Arial"/>
                <w:bCs/>
                <w:i/>
                <w:color w:val="000000"/>
                <w:w w:val="98"/>
                <w:kern w:val="0"/>
                <w:sz w:val="22"/>
              </w:rPr>
            </w:pPr>
            <w:r>
              <w:rPr>
                <w:rFonts w:ascii="Arial" w:eastAsia="Batang" w:hAnsi="Arial" w:cs="Arial" w:hint="eastAsia"/>
                <w:bCs/>
                <w:i/>
                <w:color w:val="000000"/>
                <w:w w:val="98"/>
                <w:kern w:val="0"/>
                <w:sz w:val="22"/>
                <w:lang w:eastAsia="ko-KR"/>
              </w:rPr>
              <w:t>to</w:t>
            </w:r>
            <w:r>
              <w:rPr>
                <w:rFonts w:ascii="Arial" w:eastAsia="Batang" w:hAnsi="Arial" w:cs="Arial" w:hint="eastAsia"/>
                <w:bCs/>
                <w:i/>
                <w:color w:val="000000"/>
                <w:w w:val="98"/>
                <w:kern w:val="0"/>
                <w:sz w:val="22"/>
              </w:rPr>
              <w:t xml:space="preserve"> participat</w:t>
            </w:r>
            <w:r>
              <w:rPr>
                <w:rFonts w:ascii="Arial" w:eastAsia="Batang" w:hAnsi="Arial" w:cs="Arial" w:hint="eastAsia"/>
                <w:bCs/>
                <w:i/>
                <w:color w:val="000000"/>
                <w:w w:val="98"/>
                <w:kern w:val="0"/>
                <w:sz w:val="22"/>
                <w:lang w:eastAsia="ko-KR"/>
              </w:rPr>
              <w:t>e</w:t>
            </w:r>
            <w:r>
              <w:rPr>
                <w:rFonts w:ascii="Arial" w:eastAsia="Batang" w:hAnsi="Arial" w:cs="Arial" w:hint="eastAsia"/>
                <w:bCs/>
                <w:i/>
                <w:color w:val="000000"/>
                <w:w w:val="98"/>
                <w:kern w:val="0"/>
                <w:sz w:val="22"/>
              </w:rPr>
              <w:t xml:space="preserve"> in </w:t>
            </w:r>
            <w:r>
              <w:rPr>
                <w:rFonts w:ascii="Arial" w:hAnsi="Arial" w:cs="Arial" w:hint="eastAsia"/>
                <w:i/>
                <w:w w:val="98"/>
                <w:sz w:val="22"/>
                <w:u w:val="single"/>
              </w:rPr>
              <w:t xml:space="preserve">                                   </w:t>
            </w:r>
            <w:r>
              <w:rPr>
                <w:rFonts w:ascii="Arial" w:eastAsia="Batang" w:hAnsi="Arial" w:cs="Arial" w:hint="eastAsia"/>
                <w:bCs/>
                <w:i/>
                <w:color w:val="000000"/>
                <w:w w:val="98"/>
                <w:kern w:val="0"/>
                <w:sz w:val="22"/>
              </w:rPr>
              <w:t>as organized by the Korean Government</w:t>
            </w:r>
            <w:r>
              <w:rPr>
                <w:rFonts w:ascii="Arial" w:eastAsia="Batang" w:hAnsi="Arial" w:cs="Arial" w:hint="eastAsia"/>
                <w:bCs/>
                <w:i/>
                <w:color w:val="000000"/>
                <w:w w:val="98"/>
                <w:kern w:val="0"/>
                <w:sz w:val="22"/>
                <w:lang w:eastAsia="ko-KR"/>
              </w:rPr>
              <w:t xml:space="preserve"> </w:t>
            </w:r>
            <w:r>
              <w:rPr>
                <w:rFonts w:ascii="Arial" w:eastAsia="Batang" w:hAnsi="Arial" w:cs="Arial" w:hint="eastAsia"/>
                <w:bCs/>
                <w:i/>
                <w:color w:val="000000"/>
                <w:w w:val="98"/>
                <w:kern w:val="0"/>
                <w:sz w:val="22"/>
              </w:rPr>
              <w:t>(KOICA)</w:t>
            </w:r>
          </w:p>
          <w:p w14:paraId="3D300401" w14:textId="77777777" w:rsidR="000F1AA1" w:rsidRDefault="000F1AA1">
            <w:pPr>
              <w:widowControl/>
              <w:spacing w:line="0" w:lineRule="atLeast"/>
              <w:ind w:leftChars="100" w:left="210" w:rightChars="100" w:right="210" w:firstLineChars="1450" w:firstLine="2549"/>
              <w:rPr>
                <w:rFonts w:ascii="Arial" w:eastAsia="Malgun Gothic" w:hAnsi="Arial" w:cs="Arial"/>
                <w:bCs/>
                <w:i/>
                <w:color w:val="000000"/>
                <w:w w:val="98"/>
                <w:kern w:val="0"/>
                <w:sz w:val="22"/>
                <w:lang w:val="x-none" w:eastAsia="ko-KR" w:bidi="x-none"/>
              </w:rPr>
            </w:pPr>
            <w:r>
              <w:rPr>
                <w:rFonts w:ascii="Arial" w:hAnsi="Arial" w:cs="Arial" w:hint="eastAsia"/>
                <w:bCs/>
                <w:i/>
                <w:w w:val="98"/>
                <w:sz w:val="18"/>
                <w:szCs w:val="18"/>
              </w:rPr>
              <w:t>(</w:t>
            </w:r>
            <w:r>
              <w:rPr>
                <w:rFonts w:ascii="Arial" w:eastAsia="Malgun Gothic" w:hAnsi="Arial" w:cs="Arial" w:hint="eastAsia"/>
                <w:bCs/>
                <w:i/>
                <w:w w:val="98"/>
                <w:sz w:val="18"/>
                <w:szCs w:val="18"/>
                <w:lang w:eastAsia="ko-KR"/>
              </w:rPr>
              <w:t xml:space="preserve">Title of </w:t>
            </w:r>
            <w:r>
              <w:rPr>
                <w:rFonts w:ascii="Arial" w:eastAsia="Malgun Gothic" w:hAnsi="Arial" w:cs="Arial"/>
                <w:bCs/>
                <w:i/>
                <w:w w:val="98"/>
                <w:sz w:val="18"/>
                <w:szCs w:val="18"/>
                <w:lang w:eastAsia="ko-KR"/>
              </w:rPr>
              <w:t>Program</w:t>
            </w:r>
            <w:r>
              <w:rPr>
                <w:rFonts w:ascii="Arial" w:eastAsia="Malgun Gothic" w:hAnsi="Arial" w:cs="Arial" w:hint="eastAsia"/>
                <w:bCs/>
                <w:i/>
                <w:w w:val="98"/>
                <w:sz w:val="18"/>
                <w:szCs w:val="18"/>
                <w:lang w:eastAsia="ko-KR"/>
              </w:rPr>
              <w:t>)</w:t>
            </w:r>
          </w:p>
          <w:p w14:paraId="76166810" w14:textId="77777777" w:rsidR="000F1AA1" w:rsidRDefault="000F1AA1">
            <w:pPr>
              <w:widowControl/>
              <w:spacing w:line="0" w:lineRule="atLeast"/>
              <w:ind w:leftChars="100" w:left="318" w:rightChars="100" w:right="210" w:hangingChars="50" w:hanging="108"/>
              <w:rPr>
                <w:rFonts w:ascii="Arial" w:eastAsia="Batang" w:hAnsi="Arial" w:cs="Arial"/>
                <w:bCs/>
                <w:i/>
                <w:color w:val="000000"/>
                <w:w w:val="98"/>
                <w:kern w:val="0"/>
                <w:sz w:val="22"/>
              </w:rPr>
            </w:pPr>
          </w:p>
          <w:p w14:paraId="54A31583" w14:textId="77777777" w:rsidR="000F1AA1" w:rsidRDefault="000F1AA1">
            <w:pPr>
              <w:widowControl/>
              <w:spacing w:line="0" w:lineRule="atLeast"/>
              <w:ind w:leftChars="100" w:left="318" w:rightChars="100" w:right="210" w:hangingChars="50" w:hanging="108"/>
              <w:rPr>
                <w:rFonts w:ascii="Arial" w:hAnsi="Arial" w:cs="Arial"/>
                <w:i/>
                <w:w w:val="98"/>
                <w:sz w:val="22"/>
              </w:rPr>
            </w:pPr>
            <w:r>
              <w:rPr>
                <w:rFonts w:ascii="Arial" w:eastAsia="Batang" w:hAnsi="Arial" w:cs="Arial" w:hint="eastAsia"/>
                <w:bCs/>
                <w:i/>
                <w:color w:val="000000"/>
                <w:w w:val="98"/>
                <w:kern w:val="0"/>
                <w:sz w:val="22"/>
              </w:rPr>
              <w:t>and</w:t>
            </w:r>
            <w:r>
              <w:rPr>
                <w:rFonts w:ascii="Arial" w:hAnsi="Arial" w:cs="Arial" w:hint="eastAsia"/>
                <w:bCs/>
                <w:i/>
                <w:color w:val="000000"/>
                <w:w w:val="98"/>
                <w:sz w:val="22"/>
              </w:rPr>
              <w:t xml:space="preserve"> I, </w:t>
            </w:r>
            <w:r>
              <w:rPr>
                <w:rFonts w:ascii="Arial" w:hAnsi="Arial" w:cs="Arial"/>
                <w:i/>
                <w:w w:val="98"/>
                <w:sz w:val="22"/>
                <w:u w:val="single"/>
              </w:rPr>
              <w:t> </w:t>
            </w:r>
            <w:r>
              <w:rPr>
                <w:rFonts w:ascii="Arial" w:hAnsi="Arial" w:cs="Arial" w:hint="eastAsia"/>
                <w:i/>
                <w:w w:val="98"/>
                <w:sz w:val="22"/>
                <w:u w:val="single"/>
              </w:rPr>
              <w:t xml:space="preserve">                        </w:t>
            </w:r>
            <w:r>
              <w:rPr>
                <w:rFonts w:ascii="Arial" w:hAnsi="Arial" w:cs="Arial" w:hint="eastAsia"/>
                <w:bCs/>
                <w:i/>
                <w:color w:val="000000"/>
                <w:w w:val="98"/>
                <w:sz w:val="22"/>
              </w:rPr>
              <w:t xml:space="preserve"> ,  on behalf of the Government </w:t>
            </w:r>
            <w:r>
              <w:rPr>
                <w:rFonts w:ascii="Arial" w:eastAsia="Batang" w:hAnsi="Arial" w:cs="Arial" w:hint="eastAsia"/>
                <w:bCs/>
                <w:i/>
                <w:color w:val="000000"/>
                <w:w w:val="98"/>
                <w:kern w:val="0"/>
                <w:sz w:val="22"/>
              </w:rPr>
              <w:t xml:space="preserve">of </w:t>
            </w:r>
            <w:r>
              <w:rPr>
                <w:rFonts w:ascii="Arial" w:hAnsi="Arial" w:cs="Arial" w:hint="eastAsia"/>
                <w:i/>
                <w:w w:val="98"/>
                <w:sz w:val="22"/>
                <w:u w:val="single"/>
              </w:rPr>
              <w:t xml:space="preserve">                 </w:t>
            </w:r>
            <w:r>
              <w:rPr>
                <w:rFonts w:ascii="Arial" w:hAnsi="Arial" w:cs="Arial"/>
                <w:i/>
                <w:w w:val="98"/>
                <w:sz w:val="22"/>
                <w:u w:val="single"/>
              </w:rPr>
              <w:t>     </w:t>
            </w:r>
            <w:r>
              <w:rPr>
                <w:rFonts w:ascii="Arial" w:hAnsi="Arial" w:cs="Arial" w:hint="eastAsia"/>
                <w:i/>
                <w:w w:val="98"/>
                <w:sz w:val="22"/>
                <w:u w:val="single"/>
              </w:rPr>
              <w:t xml:space="preserve"> </w:t>
            </w:r>
            <w:r>
              <w:rPr>
                <w:rFonts w:ascii="Arial" w:hAnsi="Arial" w:cs="Arial" w:hint="eastAsia"/>
                <w:i/>
                <w:w w:val="98"/>
                <w:sz w:val="22"/>
              </w:rPr>
              <w:t>, certify that</w:t>
            </w:r>
          </w:p>
          <w:p w14:paraId="0F7D2B6B" w14:textId="77777777" w:rsidR="000F1AA1" w:rsidRDefault="000F1AA1">
            <w:pPr>
              <w:widowControl/>
              <w:spacing w:line="0" w:lineRule="atLeast"/>
              <w:ind w:leftChars="100" w:left="317" w:rightChars="100" w:right="210" w:hangingChars="50" w:hanging="107"/>
              <w:rPr>
                <w:rFonts w:ascii="Arial" w:eastAsia="Malgun Gothic" w:hAnsi="Arial" w:cs="Arial"/>
                <w:i/>
                <w:w w:val="98"/>
                <w:sz w:val="22"/>
                <w:u w:val="single"/>
                <w:lang w:val="x-none" w:eastAsia="ko-KR" w:bidi="x-none"/>
              </w:rPr>
            </w:pPr>
            <w:r>
              <w:rPr>
                <w:rFonts w:ascii="Arial" w:hAnsi="Arial" w:cs="Arial" w:hint="eastAsia"/>
                <w:i/>
                <w:w w:val="98"/>
                <w:sz w:val="22"/>
              </w:rPr>
              <w:t xml:space="preserve">        </w:t>
            </w:r>
            <w:r>
              <w:rPr>
                <w:rFonts w:ascii="Arial" w:hAnsi="Arial" w:cs="Arial" w:hint="eastAsia"/>
                <w:bCs/>
                <w:i/>
                <w:w w:val="98"/>
                <w:sz w:val="18"/>
                <w:szCs w:val="18"/>
              </w:rPr>
              <w:t>(</w:t>
            </w:r>
            <w:r>
              <w:rPr>
                <w:rFonts w:ascii="Arial" w:eastAsia="Malgun Gothic" w:hAnsi="Arial" w:cs="Arial" w:hint="eastAsia"/>
                <w:bCs/>
                <w:i/>
                <w:w w:val="98"/>
                <w:sz w:val="18"/>
                <w:szCs w:val="18"/>
                <w:lang w:eastAsia="ko-KR"/>
              </w:rPr>
              <w:t>Name of Authorized Official</w:t>
            </w:r>
            <w:r>
              <w:rPr>
                <w:rFonts w:ascii="Arial" w:hAnsi="Arial" w:cs="Arial" w:hint="eastAsia"/>
                <w:bCs/>
                <w:i/>
                <w:w w:val="98"/>
                <w:sz w:val="18"/>
                <w:szCs w:val="18"/>
              </w:rPr>
              <w:t>)</w:t>
            </w:r>
            <w:r>
              <w:rPr>
                <w:rFonts w:ascii="Arial" w:eastAsia="Malgun Gothic" w:hAnsi="Arial" w:cs="Arial" w:hint="eastAsia"/>
                <w:bCs/>
                <w:i/>
                <w:w w:val="98"/>
                <w:sz w:val="18"/>
                <w:szCs w:val="18"/>
                <w:lang w:eastAsia="ko-KR"/>
              </w:rPr>
              <w:t xml:space="preserve">                                               </w:t>
            </w:r>
            <w:r>
              <w:rPr>
                <w:rFonts w:ascii="Arial" w:hAnsi="Arial" w:cs="Arial" w:hint="eastAsia"/>
                <w:bCs/>
                <w:i/>
                <w:w w:val="98"/>
                <w:sz w:val="18"/>
                <w:szCs w:val="18"/>
              </w:rPr>
              <w:t>(</w:t>
            </w:r>
            <w:r>
              <w:rPr>
                <w:rFonts w:ascii="Arial" w:eastAsia="Malgun Gothic" w:hAnsi="Arial" w:cs="Arial" w:hint="eastAsia"/>
                <w:bCs/>
                <w:i/>
                <w:w w:val="98"/>
                <w:sz w:val="18"/>
                <w:szCs w:val="18"/>
                <w:lang w:eastAsia="ko-KR"/>
              </w:rPr>
              <w:t>N</w:t>
            </w:r>
            <w:r>
              <w:rPr>
                <w:rFonts w:ascii="Arial" w:hAnsi="Arial" w:cs="Arial" w:hint="eastAsia"/>
                <w:bCs/>
                <w:i/>
                <w:w w:val="98"/>
                <w:sz w:val="18"/>
                <w:szCs w:val="18"/>
              </w:rPr>
              <w:t xml:space="preserve">ame of </w:t>
            </w:r>
            <w:r>
              <w:rPr>
                <w:rFonts w:ascii="Arial" w:eastAsia="Malgun Gothic" w:hAnsi="Arial" w:cs="Arial" w:hint="eastAsia"/>
                <w:bCs/>
                <w:i/>
                <w:w w:val="98"/>
                <w:sz w:val="18"/>
                <w:szCs w:val="18"/>
                <w:lang w:eastAsia="ko-KR"/>
              </w:rPr>
              <w:t>C</w:t>
            </w:r>
            <w:r>
              <w:rPr>
                <w:rFonts w:ascii="Arial" w:hAnsi="Arial" w:cs="Arial" w:hint="eastAsia"/>
                <w:bCs/>
                <w:i/>
                <w:w w:val="98"/>
                <w:sz w:val="18"/>
                <w:szCs w:val="18"/>
              </w:rPr>
              <w:t>ountry)</w:t>
            </w:r>
          </w:p>
          <w:p w14:paraId="4FF75FC4" w14:textId="77777777" w:rsidR="000F1AA1" w:rsidRDefault="000F1AA1">
            <w:pPr>
              <w:pStyle w:val="hstyle0"/>
              <w:spacing w:line="240" w:lineRule="auto"/>
              <w:ind w:right="644"/>
              <w:rPr>
                <w:rFonts w:ascii="Arial" w:hAnsi="Arial" w:cs="Arial"/>
                <w:color w:val="auto"/>
                <w:w w:val="98"/>
                <w:sz w:val="22"/>
                <w:szCs w:val="22"/>
              </w:rPr>
            </w:pPr>
          </w:p>
          <w:p w14:paraId="6021CF5F" w14:textId="77777777" w:rsidR="000F1AA1" w:rsidRPr="000E54A0" w:rsidRDefault="000F1AA1">
            <w:pPr>
              <w:pStyle w:val="ListParagraph"/>
              <w:widowControl/>
              <w:numPr>
                <w:ilvl w:val="0"/>
                <w:numId w:val="7"/>
              </w:numPr>
              <w:wordWrap/>
              <w:autoSpaceDE/>
              <w:autoSpaceDN/>
              <w:ind w:leftChars="100" w:left="567" w:rightChars="100" w:right="210" w:hanging="357"/>
              <w:rPr>
                <w:rFonts w:ascii="Arial" w:eastAsia="Batang" w:hAnsi="Arial" w:cs="Arial"/>
                <w:bCs/>
                <w:i/>
                <w:color w:val="000000"/>
                <w:w w:val="98"/>
                <w:kern w:val="0"/>
              </w:rPr>
            </w:pPr>
            <w:r>
              <w:rPr>
                <w:rFonts w:ascii="Arial" w:eastAsia="Batang" w:hAnsi="Arial" w:cs="Arial" w:hint="eastAsia"/>
                <w:bCs/>
                <w:i/>
                <w:w w:val="98"/>
                <w:kern w:val="0"/>
                <w:lang w:val="en-US"/>
              </w:rPr>
              <w:t xml:space="preserve">All </w:t>
            </w:r>
            <w:r w:rsidRPr="000E54A0">
              <w:rPr>
                <w:rFonts w:ascii="Arial" w:eastAsia="Batang" w:hAnsi="Arial" w:cs="Arial" w:hint="eastAsia"/>
                <w:bCs/>
                <w:i/>
                <w:color w:val="000000"/>
                <w:w w:val="98"/>
                <w:kern w:val="0"/>
                <w:lang w:val="en-US"/>
              </w:rPr>
              <w:t xml:space="preserve">information including career and educational background </w:t>
            </w:r>
            <w:r w:rsidRPr="000E54A0">
              <w:rPr>
                <w:rFonts w:ascii="Arial" w:eastAsia="Batang" w:hAnsi="Arial" w:cs="Arial"/>
                <w:bCs/>
                <w:i/>
                <w:color w:val="000000"/>
                <w:w w:val="98"/>
                <w:kern w:val="0"/>
                <w:lang w:val="en-US"/>
              </w:rPr>
              <w:t xml:space="preserve">quoted by the </w:t>
            </w:r>
            <w:r w:rsidRPr="000E54A0">
              <w:rPr>
                <w:rFonts w:ascii="Arial" w:eastAsia="Batang" w:hAnsi="Arial" w:cs="Arial" w:hint="eastAsia"/>
                <w:bCs/>
                <w:i/>
                <w:color w:val="000000"/>
                <w:w w:val="98"/>
                <w:kern w:val="0"/>
                <w:lang w:val="en-US"/>
              </w:rPr>
              <w:t>nominee</w:t>
            </w:r>
            <w:r w:rsidRPr="000E54A0">
              <w:rPr>
                <w:rFonts w:ascii="Arial" w:eastAsia="Batang" w:hAnsi="Arial" w:cs="Arial"/>
                <w:bCs/>
                <w:i/>
                <w:color w:val="000000"/>
                <w:w w:val="98"/>
                <w:kern w:val="0"/>
                <w:lang w:val="en-US"/>
              </w:rPr>
              <w:t xml:space="preserve"> in this form </w:t>
            </w:r>
            <w:r w:rsidRPr="000E54A0">
              <w:rPr>
                <w:rFonts w:ascii="Arial" w:eastAsia="Batang" w:hAnsi="Arial" w:cs="Arial" w:hint="eastAsia"/>
                <w:bCs/>
                <w:i/>
                <w:color w:val="000000"/>
                <w:w w:val="98"/>
                <w:kern w:val="0"/>
                <w:lang w:val="en-US"/>
              </w:rPr>
              <w:t>is</w:t>
            </w:r>
            <w:r w:rsidRPr="000E54A0">
              <w:rPr>
                <w:rFonts w:ascii="Arial" w:eastAsia="Batang" w:hAnsi="Arial" w:cs="Arial"/>
                <w:bCs/>
                <w:i/>
                <w:color w:val="000000"/>
                <w:w w:val="98"/>
                <w:kern w:val="0"/>
                <w:lang w:val="en-US"/>
              </w:rPr>
              <w:t xml:space="preserve"> true, complete and accurate to the best of my belief and knowledge.  </w:t>
            </w:r>
          </w:p>
          <w:p w14:paraId="0C1D624E" w14:textId="77777777" w:rsidR="000F1AA1" w:rsidRPr="000E54A0" w:rsidRDefault="000F1AA1">
            <w:pPr>
              <w:pStyle w:val="ListParagraph"/>
              <w:widowControl/>
              <w:numPr>
                <w:ilvl w:val="0"/>
                <w:numId w:val="7"/>
              </w:numPr>
              <w:wordWrap/>
              <w:autoSpaceDE/>
              <w:autoSpaceDN/>
              <w:ind w:leftChars="100" w:left="567" w:rightChars="100" w:right="210" w:hanging="357"/>
              <w:rPr>
                <w:rFonts w:ascii="Arial" w:eastAsia="Batang" w:hAnsi="Arial" w:cs="Arial"/>
                <w:bCs/>
                <w:i/>
                <w:color w:val="000000"/>
                <w:w w:val="98"/>
                <w:kern w:val="0"/>
              </w:rPr>
            </w:pPr>
            <w:r w:rsidRPr="000E54A0">
              <w:rPr>
                <w:rFonts w:ascii="Arial" w:eastAsia="Batang" w:hAnsi="Arial" w:cs="Arial" w:hint="eastAsia"/>
                <w:bCs/>
                <w:i/>
                <w:color w:val="000000"/>
                <w:w w:val="98"/>
                <w:kern w:val="0"/>
                <w:lang w:val="en-US"/>
              </w:rPr>
              <w:t xml:space="preserve">The nominee has an adequate knowledge of and/or </w:t>
            </w:r>
            <w:r w:rsidRPr="000E54A0">
              <w:rPr>
                <w:rFonts w:ascii="Arial" w:eastAsia="Batang" w:hAnsi="Arial" w:cs="Arial"/>
                <w:bCs/>
                <w:i/>
                <w:color w:val="000000"/>
                <w:w w:val="98"/>
                <w:kern w:val="0"/>
                <w:lang w:val="en-US"/>
              </w:rPr>
              <w:t>expertise</w:t>
            </w:r>
            <w:r w:rsidRPr="000E54A0">
              <w:rPr>
                <w:rFonts w:ascii="Arial" w:eastAsia="Batang" w:hAnsi="Arial" w:cs="Arial" w:hint="eastAsia"/>
                <w:bCs/>
                <w:i/>
                <w:color w:val="000000"/>
                <w:w w:val="98"/>
                <w:kern w:val="0"/>
                <w:lang w:val="en-US"/>
              </w:rPr>
              <w:t xml:space="preserve"> in the </w:t>
            </w:r>
            <w:r w:rsidRPr="000E54A0">
              <w:rPr>
                <w:rFonts w:ascii="Arial" w:eastAsia="Batang" w:hAnsi="Arial" w:cs="Arial"/>
                <w:bCs/>
                <w:i/>
                <w:color w:val="000000"/>
                <w:w w:val="98"/>
                <w:kern w:val="0"/>
                <w:lang w:val="en-US"/>
              </w:rPr>
              <w:t>training</w:t>
            </w:r>
            <w:r w:rsidRPr="000E54A0">
              <w:rPr>
                <w:rFonts w:ascii="Arial" w:eastAsia="Batang" w:hAnsi="Arial" w:cs="Arial" w:hint="eastAsia"/>
                <w:bCs/>
                <w:i/>
                <w:color w:val="000000"/>
                <w:w w:val="98"/>
                <w:kern w:val="0"/>
                <w:lang w:val="en-US"/>
              </w:rPr>
              <w:t xml:space="preserve"> field and has a sufficient proficiency </w:t>
            </w:r>
            <w:r w:rsidR="005660D4" w:rsidRPr="000E54A0">
              <w:rPr>
                <w:rFonts w:ascii="Arial" w:eastAsia="Batang" w:hAnsi="Arial" w:cs="Arial"/>
                <w:bCs/>
                <w:i/>
                <w:color w:val="000000"/>
                <w:w w:val="98"/>
                <w:kern w:val="0"/>
                <w:lang w:val="en-US"/>
              </w:rPr>
              <w:t>in</w:t>
            </w:r>
            <w:r w:rsidRPr="000E54A0">
              <w:rPr>
                <w:rFonts w:ascii="Arial" w:eastAsia="Batang" w:hAnsi="Arial" w:cs="Arial" w:hint="eastAsia"/>
                <w:bCs/>
                <w:i/>
                <w:color w:val="000000"/>
                <w:w w:val="98"/>
                <w:kern w:val="0"/>
                <w:lang w:val="en-US"/>
              </w:rPr>
              <w:t xml:space="preserve"> the language required, both spoken and written, to undergo the </w:t>
            </w:r>
            <w:r w:rsidRPr="000E54A0">
              <w:rPr>
                <w:rFonts w:ascii="Arial" w:eastAsia="Batang" w:hAnsi="Arial" w:cs="Arial"/>
                <w:bCs/>
                <w:i/>
                <w:color w:val="000000"/>
                <w:w w:val="98"/>
                <w:kern w:val="0"/>
                <w:lang w:val="en-US"/>
              </w:rPr>
              <w:t>Scholarship Program</w:t>
            </w:r>
            <w:r w:rsidRPr="000E54A0">
              <w:rPr>
                <w:rFonts w:ascii="Arial" w:eastAsia="Batang" w:hAnsi="Arial" w:cs="Arial" w:hint="eastAsia"/>
                <w:bCs/>
                <w:i/>
                <w:color w:val="000000"/>
                <w:w w:val="98"/>
                <w:kern w:val="0"/>
                <w:lang w:val="en-US"/>
              </w:rPr>
              <w:t>.</w:t>
            </w:r>
          </w:p>
          <w:p w14:paraId="5E51084D" w14:textId="77777777" w:rsidR="000F1AA1" w:rsidRPr="000E54A0" w:rsidRDefault="000F1AA1">
            <w:pPr>
              <w:pStyle w:val="ListParagraph"/>
              <w:widowControl/>
              <w:numPr>
                <w:ilvl w:val="0"/>
                <w:numId w:val="7"/>
              </w:numPr>
              <w:wordWrap/>
              <w:autoSpaceDE/>
              <w:autoSpaceDN/>
              <w:ind w:leftChars="100" w:left="567" w:rightChars="100" w:right="210" w:hanging="357"/>
              <w:rPr>
                <w:rFonts w:ascii="Arial" w:eastAsia="Batang" w:hAnsi="Arial" w:cs="Arial"/>
                <w:bCs/>
                <w:i/>
                <w:color w:val="000000"/>
                <w:w w:val="98"/>
                <w:kern w:val="0"/>
              </w:rPr>
            </w:pPr>
            <w:r w:rsidRPr="000E54A0">
              <w:rPr>
                <w:rFonts w:ascii="Arial" w:eastAsia="Batang" w:hAnsi="Arial" w:cs="Arial" w:hint="eastAsia"/>
                <w:bCs/>
                <w:i/>
                <w:color w:val="000000"/>
                <w:w w:val="98"/>
                <w:kern w:val="0"/>
                <w:lang w:val="en-US"/>
              </w:rPr>
              <w:t>On behalf of the organization I agree to the terms and conditions of KOICA.</w:t>
            </w:r>
          </w:p>
          <w:p w14:paraId="65B85420" w14:textId="77777777" w:rsidR="000F1AA1" w:rsidRPr="005660D4" w:rsidRDefault="000F1AA1" w:rsidP="005660D4">
            <w:pPr>
              <w:pStyle w:val="ListParagraph"/>
              <w:widowControl/>
              <w:numPr>
                <w:ilvl w:val="0"/>
                <w:numId w:val="7"/>
              </w:numPr>
              <w:wordWrap/>
              <w:autoSpaceDE/>
              <w:autoSpaceDN/>
              <w:ind w:leftChars="100" w:left="567" w:rightChars="100" w:right="210" w:hanging="357"/>
              <w:rPr>
                <w:rFonts w:ascii="Arial" w:eastAsia="Batang" w:hAnsi="Arial" w:cs="Arial"/>
                <w:bCs/>
                <w:i/>
                <w:color w:val="000000"/>
                <w:w w:val="98"/>
                <w:kern w:val="0"/>
              </w:rPr>
            </w:pPr>
            <w:r w:rsidRPr="000E54A0">
              <w:rPr>
                <w:rFonts w:ascii="Arial" w:eastAsia="Batang" w:hAnsi="Arial" w:cs="Arial" w:hint="eastAsia"/>
                <w:bCs/>
                <w:i/>
                <w:color w:val="000000"/>
                <w:w w:val="98"/>
                <w:kern w:val="0"/>
                <w:lang w:val="en-US"/>
              </w:rPr>
              <w:t xml:space="preserve">My organization shall be responsible for dealing with claims by KOICA and third parties where the loss or damage to their property, or death or personal injury was caused by gross negligence or </w:t>
            </w:r>
            <w:r w:rsidRPr="000E54A0">
              <w:rPr>
                <w:rFonts w:ascii="Arial" w:eastAsia="Batang" w:hAnsi="Arial" w:cs="Arial"/>
                <w:bCs/>
                <w:i/>
                <w:color w:val="000000"/>
                <w:w w:val="98"/>
                <w:kern w:val="0"/>
                <w:lang w:val="en-US"/>
              </w:rPr>
              <w:t>willful</w:t>
            </w:r>
            <w:r w:rsidRPr="000E54A0">
              <w:rPr>
                <w:rFonts w:ascii="Arial" w:eastAsia="Batang" w:hAnsi="Arial" w:cs="Arial" w:hint="eastAsia"/>
                <w:bCs/>
                <w:i/>
                <w:color w:val="000000"/>
                <w:w w:val="98"/>
                <w:kern w:val="0"/>
                <w:lang w:val="en-US"/>
              </w:rPr>
              <w:t xml:space="preserve"> misconduct of the Nominee during the </w:t>
            </w:r>
            <w:r w:rsidRPr="000E54A0">
              <w:rPr>
                <w:rFonts w:ascii="Arial" w:eastAsia="Batang" w:hAnsi="Arial" w:cs="Arial"/>
                <w:bCs/>
                <w:i/>
                <w:color w:val="000000"/>
                <w:w w:val="98"/>
                <w:kern w:val="0"/>
                <w:lang w:val="en-US"/>
              </w:rPr>
              <w:t>participation</w:t>
            </w:r>
            <w:r w:rsidRPr="000E54A0">
              <w:rPr>
                <w:rFonts w:ascii="Arial" w:eastAsia="Batang" w:hAnsi="Arial" w:cs="Arial" w:hint="eastAsia"/>
                <w:bCs/>
                <w:i/>
                <w:color w:val="000000"/>
                <w:w w:val="98"/>
                <w:kern w:val="0"/>
                <w:lang w:val="en-US"/>
              </w:rPr>
              <w:t xml:space="preserve"> </w:t>
            </w:r>
            <w:r w:rsidR="005660D4" w:rsidRPr="000E54A0">
              <w:rPr>
                <w:rFonts w:ascii="Arial" w:eastAsia="Batang" w:hAnsi="Arial" w:cs="Arial"/>
                <w:bCs/>
                <w:i/>
                <w:color w:val="000000"/>
                <w:w w:val="98"/>
                <w:kern w:val="0"/>
                <w:lang w:val="en-US"/>
              </w:rPr>
              <w:t>in</w:t>
            </w:r>
            <w:r w:rsidRPr="000E54A0">
              <w:rPr>
                <w:rFonts w:ascii="Arial" w:eastAsia="Batang" w:hAnsi="Arial" w:cs="Arial" w:hint="eastAsia"/>
                <w:bCs/>
                <w:i/>
                <w:color w:val="000000"/>
                <w:w w:val="98"/>
                <w:kern w:val="0"/>
                <w:lang w:val="en-US"/>
              </w:rPr>
              <w:t xml:space="preserve"> the KOICA </w:t>
            </w:r>
            <w:r w:rsidRPr="000E54A0">
              <w:rPr>
                <w:rFonts w:ascii="Arial" w:eastAsia="Batang" w:hAnsi="Arial" w:cs="Arial"/>
                <w:bCs/>
                <w:i/>
                <w:color w:val="000000"/>
                <w:w w:val="98"/>
                <w:kern w:val="0"/>
                <w:lang w:val="en-US"/>
              </w:rPr>
              <w:t>Scholarship</w:t>
            </w:r>
            <w:r w:rsidRPr="005660D4">
              <w:rPr>
                <w:rFonts w:ascii="Arial" w:eastAsia="Batang" w:hAnsi="Arial" w:cs="Arial" w:hint="eastAsia"/>
                <w:bCs/>
                <w:i/>
                <w:color w:val="000000"/>
                <w:w w:val="98"/>
                <w:kern w:val="0"/>
                <w:lang w:val="en-US"/>
              </w:rPr>
              <w:t xml:space="preserve"> Program.</w:t>
            </w:r>
            <w:r w:rsidR="00EE3B1C">
              <w:t xml:space="preserve"> describe any themes</w:t>
            </w:r>
          </w:p>
          <w:p w14:paraId="6B804DE0" w14:textId="77777777" w:rsidR="000F1AA1" w:rsidRDefault="000F1AA1">
            <w:pPr>
              <w:pStyle w:val="ListParagraph"/>
              <w:widowControl/>
              <w:numPr>
                <w:ilvl w:val="0"/>
                <w:numId w:val="7"/>
              </w:numPr>
              <w:wordWrap/>
              <w:autoSpaceDE/>
              <w:autoSpaceDN/>
              <w:ind w:leftChars="100" w:left="567" w:rightChars="100" w:right="210" w:hanging="357"/>
              <w:rPr>
                <w:rFonts w:ascii="Arial" w:eastAsia="Batang" w:hAnsi="Arial" w:cs="Arial"/>
                <w:b/>
                <w:bCs/>
                <w:i/>
                <w:w w:val="98"/>
                <w:kern w:val="0"/>
              </w:rPr>
            </w:pPr>
            <w:r>
              <w:rPr>
                <w:rFonts w:ascii="Arial" w:eastAsia="Batang" w:hAnsi="Arial" w:cs="Arial" w:hint="eastAsia"/>
                <w:b/>
                <w:bCs/>
                <w:i/>
                <w:color w:val="000000"/>
                <w:w w:val="98"/>
                <w:kern w:val="0"/>
                <w:lang w:val="en-US"/>
              </w:rPr>
              <w:t>Nominee</w:t>
            </w:r>
            <w:r>
              <w:rPr>
                <w:rFonts w:ascii="Arial" w:eastAsia="Batang" w:hAnsi="Arial" w:cs="Arial"/>
                <w:b/>
                <w:bCs/>
                <w:i/>
                <w:color w:val="000000"/>
                <w:w w:val="98"/>
                <w:kern w:val="0"/>
                <w:lang w:val="en-US"/>
              </w:rPr>
              <w:t>’</w:t>
            </w:r>
            <w:r>
              <w:rPr>
                <w:rFonts w:ascii="Arial" w:eastAsia="Batang" w:hAnsi="Arial" w:cs="Arial" w:hint="eastAsia"/>
                <w:b/>
                <w:bCs/>
                <w:i/>
                <w:color w:val="000000"/>
                <w:w w:val="98"/>
                <w:kern w:val="0"/>
                <w:lang w:val="en-US"/>
              </w:rPr>
              <w:t>s unsatisfactory performance or failure to conform to the code of conduct may lead to limited opportunities for the organization</w:t>
            </w:r>
            <w:r>
              <w:rPr>
                <w:rFonts w:ascii="Arial" w:eastAsia="Batang" w:hAnsi="Arial" w:cs="Arial"/>
                <w:b/>
                <w:bCs/>
                <w:i/>
                <w:color w:val="000000"/>
                <w:w w:val="98"/>
                <w:kern w:val="0"/>
                <w:lang w:val="en-US"/>
              </w:rPr>
              <w:t>’</w:t>
            </w:r>
            <w:r>
              <w:rPr>
                <w:rFonts w:ascii="Arial" w:eastAsia="Batang" w:hAnsi="Arial" w:cs="Arial" w:hint="eastAsia"/>
                <w:b/>
                <w:bCs/>
                <w:i/>
                <w:color w:val="000000"/>
                <w:w w:val="98"/>
                <w:kern w:val="0"/>
                <w:lang w:val="en-US"/>
              </w:rPr>
              <w:t xml:space="preserve">s nomination to the </w:t>
            </w:r>
            <w:r>
              <w:rPr>
                <w:rFonts w:ascii="Arial" w:eastAsia="Batang" w:hAnsi="Arial" w:cs="Arial" w:hint="eastAsia"/>
                <w:b/>
                <w:bCs/>
                <w:i/>
                <w:w w:val="98"/>
                <w:kern w:val="0"/>
                <w:lang w:val="en-US"/>
              </w:rPr>
              <w:t>KOICA Fellowship Program.</w:t>
            </w:r>
          </w:p>
          <w:p w14:paraId="34388D0D" w14:textId="77777777" w:rsidR="000F1AA1" w:rsidRDefault="000F1AA1">
            <w:pPr>
              <w:widowControl/>
              <w:rPr>
                <w:rFonts w:ascii="Arial" w:eastAsia="Batang" w:hAnsi="Arial" w:cs="Arial"/>
                <w:bCs/>
                <w:i/>
                <w:w w:val="98"/>
                <w:kern w:val="0"/>
                <w:sz w:val="20"/>
              </w:rPr>
            </w:pPr>
          </w:p>
          <w:p w14:paraId="7887FD2B" w14:textId="77777777" w:rsidR="000F1AA1" w:rsidRDefault="000F1AA1">
            <w:pPr>
              <w:pStyle w:val="hstyle0"/>
              <w:spacing w:line="240" w:lineRule="auto"/>
              <w:ind w:firstLineChars="100" w:firstLine="196"/>
              <w:jc w:val="right"/>
              <w:rPr>
                <w:rFonts w:ascii="Arial" w:hAnsi="Arial" w:cs="Arial"/>
                <w:b/>
                <w:w w:val="98"/>
                <w:szCs w:val="22"/>
              </w:rPr>
            </w:pPr>
          </w:p>
          <w:p w14:paraId="14084579" w14:textId="77777777" w:rsidR="000F1AA1" w:rsidRDefault="000F1AA1">
            <w:pPr>
              <w:pStyle w:val="hstyle0"/>
              <w:spacing w:line="240" w:lineRule="auto"/>
              <w:ind w:right="216" w:firstLineChars="100" w:firstLine="196"/>
              <w:jc w:val="left"/>
              <w:rPr>
                <w:rFonts w:ascii="Arial" w:hAnsi="Arial" w:cs="Arial"/>
                <w:color w:val="auto"/>
                <w:w w:val="98"/>
                <w:szCs w:val="22"/>
                <w:u w:val="single"/>
              </w:rPr>
            </w:pPr>
            <w:r>
              <w:rPr>
                <w:rFonts w:ascii="Arial" w:hAnsi="Arial" w:cs="Arial" w:hint="eastAsia"/>
                <w:b/>
                <w:color w:val="auto"/>
                <w:w w:val="98"/>
                <w:szCs w:val="22"/>
                <w:lang w:val="en-US"/>
              </w:rPr>
              <w:t xml:space="preserve">Name(Authorized Official) : </w:t>
            </w:r>
            <w:r>
              <w:rPr>
                <w:rFonts w:ascii="Arial" w:hAnsi="Arial" w:cs="Arial" w:hint="eastAsia"/>
                <w:b/>
                <w:color w:val="auto"/>
                <w:w w:val="98"/>
                <w:szCs w:val="22"/>
                <w:u w:val="single"/>
                <w:lang w:val="en-US"/>
              </w:rPr>
              <w:t xml:space="preserve">     </w:t>
            </w:r>
            <w:r>
              <w:rPr>
                <w:rFonts w:ascii="Arial" w:hAnsi="Arial" w:cs="Arial"/>
                <w:color w:val="auto"/>
                <w:w w:val="98"/>
                <w:szCs w:val="22"/>
                <w:u w:val="single"/>
                <w:lang w:val="en-US"/>
              </w:rPr>
              <w:t>      </w:t>
            </w:r>
            <w:r>
              <w:rPr>
                <w:rFonts w:ascii="Arial" w:hAnsi="Arial" w:cs="Arial" w:hint="eastAsia"/>
                <w:color w:val="auto"/>
                <w:w w:val="98"/>
                <w:szCs w:val="22"/>
                <w:u w:val="single"/>
                <w:lang w:val="en-US"/>
              </w:rPr>
              <w:t xml:space="preserve">                                                               </w:t>
            </w:r>
            <w:r>
              <w:rPr>
                <w:rFonts w:ascii="Arial" w:hAnsi="Arial" w:cs="Arial"/>
                <w:color w:val="auto"/>
                <w:w w:val="98"/>
                <w:szCs w:val="22"/>
                <w:u w:val="single"/>
                <w:lang w:val="en-US"/>
              </w:rPr>
              <w:t>     </w:t>
            </w:r>
            <w:r>
              <w:rPr>
                <w:rFonts w:ascii="Arial" w:hAnsi="Arial" w:cs="Arial" w:hint="eastAsia"/>
                <w:color w:val="auto"/>
                <w:w w:val="98"/>
                <w:szCs w:val="22"/>
                <w:u w:val="single"/>
                <w:lang w:val="en-US"/>
              </w:rPr>
              <w:t xml:space="preserve"> </w:t>
            </w:r>
          </w:p>
          <w:p w14:paraId="1C5DE756" w14:textId="77777777" w:rsidR="000F1AA1" w:rsidRDefault="000F1AA1">
            <w:pPr>
              <w:pStyle w:val="hstyle0"/>
              <w:spacing w:line="240" w:lineRule="auto"/>
              <w:ind w:right="216" w:firstLineChars="100" w:firstLine="196"/>
              <w:jc w:val="right"/>
              <w:rPr>
                <w:rFonts w:ascii="Arial" w:hAnsi="Arial" w:cs="Arial"/>
                <w:b/>
                <w:w w:val="98"/>
                <w:szCs w:val="22"/>
              </w:rPr>
            </w:pPr>
          </w:p>
          <w:p w14:paraId="59808071" w14:textId="77777777" w:rsidR="000F1AA1" w:rsidRDefault="000F1AA1">
            <w:pPr>
              <w:pStyle w:val="hstyle0"/>
              <w:spacing w:line="240" w:lineRule="auto"/>
              <w:ind w:right="216" w:firstLineChars="100" w:firstLine="196"/>
              <w:rPr>
                <w:rFonts w:ascii="Arial" w:hAnsi="Arial" w:cs="Arial"/>
                <w:w w:val="98"/>
                <w:szCs w:val="22"/>
                <w:u w:val="single"/>
              </w:rPr>
            </w:pPr>
            <w:r>
              <w:rPr>
                <w:rFonts w:ascii="Arial" w:hAnsi="Arial" w:cs="Arial" w:hint="eastAsia"/>
                <w:b/>
                <w:w w:val="98"/>
                <w:szCs w:val="22"/>
                <w:lang w:val="en-US"/>
              </w:rPr>
              <w:t>Position/Title</w:t>
            </w:r>
            <w:r>
              <w:rPr>
                <w:rFonts w:ascii="Arial" w:hAnsi="Arial" w:cs="Arial"/>
                <w:b/>
                <w:w w:val="98"/>
                <w:szCs w:val="22"/>
                <w:lang w:val="en-US"/>
              </w:rPr>
              <w:t xml:space="preserve">: </w:t>
            </w:r>
            <w:r>
              <w:rPr>
                <w:rFonts w:ascii="Arial" w:hAnsi="Arial" w:cs="Arial"/>
                <w:w w:val="98"/>
                <w:szCs w:val="22"/>
                <w:u w:val="single"/>
                <w:lang w:val="en-US"/>
              </w:rPr>
              <w:t xml:space="preserve">                                   </w:t>
            </w:r>
            <w:r>
              <w:rPr>
                <w:rFonts w:ascii="Arial" w:hAnsi="Arial" w:cs="Arial" w:hint="eastAsia"/>
                <w:w w:val="98"/>
                <w:szCs w:val="22"/>
                <w:lang w:val="en-US"/>
              </w:rPr>
              <w:t xml:space="preserve">    </w:t>
            </w:r>
            <w:r>
              <w:rPr>
                <w:rFonts w:ascii="Arial" w:hAnsi="Arial" w:cs="Arial" w:hint="eastAsia"/>
                <w:b/>
                <w:w w:val="98"/>
                <w:szCs w:val="22"/>
                <w:lang w:val="en-US"/>
              </w:rPr>
              <w:t>Organization</w:t>
            </w:r>
            <w:r>
              <w:rPr>
                <w:rFonts w:ascii="Arial" w:hAnsi="Arial" w:cs="Arial"/>
                <w:b/>
                <w:w w:val="98"/>
                <w:szCs w:val="22"/>
                <w:lang w:val="en-US"/>
              </w:rPr>
              <w:t xml:space="preserve">: </w:t>
            </w:r>
            <w:r>
              <w:rPr>
                <w:rFonts w:ascii="Arial" w:hAnsi="Arial" w:cs="Arial"/>
                <w:b/>
                <w:w w:val="98"/>
                <w:szCs w:val="22"/>
                <w:u w:val="single"/>
                <w:lang w:val="en-US"/>
              </w:rPr>
              <w:t> </w:t>
            </w:r>
            <w:r>
              <w:rPr>
                <w:rFonts w:ascii="Arial" w:hAnsi="Arial" w:cs="Arial"/>
                <w:w w:val="98"/>
                <w:szCs w:val="22"/>
                <w:u w:val="single"/>
                <w:lang w:val="en-US"/>
              </w:rPr>
              <w:t>                </w:t>
            </w:r>
            <w:r>
              <w:rPr>
                <w:rFonts w:ascii="Arial" w:hAnsi="Arial" w:cs="Arial" w:hint="eastAsia"/>
                <w:w w:val="98"/>
                <w:szCs w:val="22"/>
                <w:u w:val="single"/>
                <w:lang w:val="en-US"/>
              </w:rPr>
              <w:t xml:space="preserve">                    </w:t>
            </w:r>
            <w:r>
              <w:rPr>
                <w:rFonts w:ascii="Arial" w:hAnsi="Arial" w:cs="Arial"/>
                <w:w w:val="98"/>
                <w:szCs w:val="22"/>
                <w:u w:val="single"/>
                <w:lang w:val="en-US"/>
              </w:rPr>
              <w:t>                   </w:t>
            </w:r>
          </w:p>
          <w:p w14:paraId="31CC63B7" w14:textId="77777777" w:rsidR="000F1AA1" w:rsidRDefault="000F1AA1">
            <w:pPr>
              <w:pStyle w:val="hstyle0"/>
              <w:spacing w:line="240" w:lineRule="auto"/>
              <w:ind w:right="216" w:firstLineChars="100" w:firstLine="196"/>
              <w:rPr>
                <w:rFonts w:ascii="Arial" w:hAnsi="Arial" w:cs="Arial"/>
                <w:w w:val="98"/>
                <w:szCs w:val="22"/>
                <w:u w:val="single"/>
              </w:rPr>
            </w:pPr>
          </w:p>
          <w:p w14:paraId="091A3634" w14:textId="77777777" w:rsidR="000F1AA1" w:rsidRDefault="000F1AA1">
            <w:pPr>
              <w:pStyle w:val="hstyle0"/>
              <w:spacing w:line="240" w:lineRule="auto"/>
              <w:ind w:right="216" w:firstLineChars="100" w:firstLine="196"/>
              <w:rPr>
                <w:rFonts w:ascii="Arial" w:hAnsi="Arial" w:cs="Arial"/>
                <w:w w:val="98"/>
                <w:szCs w:val="22"/>
                <w:u w:val="single"/>
              </w:rPr>
            </w:pPr>
            <w:r>
              <w:rPr>
                <w:rFonts w:ascii="Arial" w:hAnsi="Arial" w:cs="Arial" w:hint="eastAsia"/>
                <w:b/>
                <w:w w:val="98"/>
                <w:szCs w:val="22"/>
                <w:lang w:val="en-US"/>
              </w:rPr>
              <w:t>Telephone</w:t>
            </w:r>
            <w:r>
              <w:rPr>
                <w:rFonts w:ascii="Arial" w:hAnsi="Arial" w:cs="Arial"/>
                <w:b/>
                <w:w w:val="98"/>
                <w:szCs w:val="22"/>
                <w:lang w:val="en-US"/>
              </w:rPr>
              <w:t xml:space="preserve">: </w:t>
            </w:r>
            <w:r>
              <w:rPr>
                <w:rFonts w:ascii="Arial" w:hAnsi="Arial" w:cs="Arial"/>
                <w:w w:val="98"/>
                <w:szCs w:val="22"/>
                <w:u w:val="single"/>
                <w:lang w:val="en-US"/>
              </w:rPr>
              <w:t>  </w:t>
            </w:r>
            <w:r>
              <w:rPr>
                <w:rFonts w:ascii="Arial" w:hAnsi="Arial" w:cs="Arial" w:hint="eastAsia"/>
                <w:w w:val="98"/>
                <w:szCs w:val="22"/>
                <w:u w:val="single"/>
                <w:lang w:val="en-US"/>
              </w:rPr>
              <w:t xml:space="preserve">   </w:t>
            </w:r>
            <w:r>
              <w:rPr>
                <w:rFonts w:ascii="Arial" w:hAnsi="Arial" w:cs="Arial"/>
                <w:w w:val="98"/>
                <w:szCs w:val="22"/>
                <w:u w:val="single"/>
                <w:lang w:val="en-US"/>
              </w:rPr>
              <w:t xml:space="preserve">                                 </w:t>
            </w:r>
            <w:r>
              <w:rPr>
                <w:rFonts w:ascii="Arial" w:hAnsi="Arial" w:cs="Arial" w:hint="eastAsia"/>
                <w:w w:val="98"/>
                <w:szCs w:val="22"/>
                <w:lang w:val="en-US"/>
              </w:rPr>
              <w:t xml:space="preserve">    </w:t>
            </w:r>
            <w:r>
              <w:rPr>
                <w:rFonts w:ascii="Arial" w:hAnsi="Arial" w:cs="Arial" w:hint="eastAsia"/>
                <w:b/>
                <w:w w:val="98"/>
                <w:szCs w:val="22"/>
                <w:lang w:val="en-US"/>
              </w:rPr>
              <w:t>Email</w:t>
            </w:r>
            <w:r>
              <w:rPr>
                <w:rFonts w:ascii="Arial" w:hAnsi="Arial" w:cs="Arial"/>
                <w:b/>
                <w:w w:val="98"/>
                <w:szCs w:val="22"/>
                <w:lang w:val="en-US"/>
              </w:rPr>
              <w:t xml:space="preserve">: </w:t>
            </w:r>
            <w:r>
              <w:rPr>
                <w:rFonts w:ascii="Arial" w:hAnsi="Arial" w:cs="Arial"/>
                <w:b/>
                <w:w w:val="98"/>
                <w:szCs w:val="22"/>
                <w:u w:val="single"/>
                <w:lang w:val="en-US"/>
              </w:rPr>
              <w:t> </w:t>
            </w:r>
            <w:r>
              <w:rPr>
                <w:rFonts w:ascii="Arial" w:hAnsi="Arial" w:cs="Arial"/>
                <w:w w:val="98"/>
                <w:szCs w:val="22"/>
                <w:u w:val="single"/>
                <w:lang w:val="en-US"/>
              </w:rPr>
              <w:t>                </w:t>
            </w:r>
            <w:r>
              <w:rPr>
                <w:rFonts w:ascii="Arial" w:hAnsi="Arial" w:cs="Arial" w:hint="eastAsia"/>
                <w:w w:val="98"/>
                <w:szCs w:val="22"/>
                <w:u w:val="single"/>
                <w:lang w:val="en-US"/>
              </w:rPr>
              <w:t xml:space="preserve">                    </w:t>
            </w:r>
            <w:r>
              <w:rPr>
                <w:rFonts w:ascii="Arial" w:hAnsi="Arial" w:cs="Arial"/>
                <w:w w:val="98"/>
                <w:szCs w:val="22"/>
                <w:u w:val="single"/>
                <w:lang w:val="en-US"/>
              </w:rPr>
              <w:t>   </w:t>
            </w:r>
            <w:r>
              <w:rPr>
                <w:rFonts w:ascii="Arial" w:hAnsi="Arial" w:cs="Arial" w:hint="eastAsia"/>
                <w:w w:val="98"/>
                <w:szCs w:val="22"/>
                <w:u w:val="single"/>
                <w:lang w:val="en-US"/>
              </w:rPr>
              <w:t xml:space="preserve">       </w:t>
            </w:r>
            <w:r>
              <w:rPr>
                <w:rFonts w:ascii="Arial" w:hAnsi="Arial" w:cs="Arial"/>
                <w:w w:val="98"/>
                <w:szCs w:val="22"/>
                <w:u w:val="single"/>
                <w:lang w:val="en-US"/>
              </w:rPr>
              <w:t>               </w:t>
            </w:r>
          </w:p>
          <w:p w14:paraId="4D9E30BF" w14:textId="77777777" w:rsidR="000F1AA1" w:rsidRDefault="000F1AA1">
            <w:pPr>
              <w:pStyle w:val="hstyle0"/>
              <w:spacing w:line="240" w:lineRule="auto"/>
              <w:ind w:right="216" w:firstLineChars="100" w:firstLine="196"/>
              <w:rPr>
                <w:rFonts w:ascii="Arial" w:hAnsi="Arial" w:cs="Arial"/>
                <w:b/>
                <w:bCs/>
                <w:w w:val="98"/>
                <w:szCs w:val="22"/>
              </w:rPr>
            </w:pPr>
          </w:p>
          <w:p w14:paraId="48C0F0A5" w14:textId="77777777" w:rsidR="000F1AA1" w:rsidRDefault="000F1AA1">
            <w:pPr>
              <w:pStyle w:val="hstyle0"/>
              <w:spacing w:line="240" w:lineRule="auto"/>
              <w:ind w:right="216"/>
              <w:rPr>
                <w:rFonts w:ascii="Arial" w:hAnsi="Arial" w:cs="Arial"/>
                <w:b/>
                <w:bCs/>
                <w:w w:val="98"/>
                <w:szCs w:val="22"/>
              </w:rPr>
            </w:pPr>
            <w:r>
              <w:rPr>
                <w:rFonts w:ascii="Arial" w:hAnsi="Arial" w:cs="Arial"/>
                <w:b/>
                <w:bCs/>
                <w:w w:val="98"/>
                <w:szCs w:val="22"/>
                <w:lang w:val="en-US"/>
              </w:rPr>
              <w:t xml:space="preserve">  </w:t>
            </w:r>
          </w:p>
          <w:p w14:paraId="2CDCBAF1" w14:textId="77777777" w:rsidR="000F1AA1" w:rsidRDefault="000F1AA1">
            <w:pPr>
              <w:pStyle w:val="hstyle0"/>
              <w:spacing w:line="240" w:lineRule="auto"/>
              <w:ind w:right="206" w:firstLineChars="2050" w:firstLine="4016"/>
              <w:jc w:val="right"/>
              <w:rPr>
                <w:rFonts w:ascii="Arial" w:hAnsi="Arial" w:cs="Arial"/>
                <w:w w:val="98"/>
                <w:szCs w:val="22"/>
                <w:u w:val="single"/>
              </w:rPr>
            </w:pPr>
            <w:r>
              <w:rPr>
                <w:rFonts w:ascii="Arial" w:hAnsi="Arial" w:cs="Arial"/>
                <w:b/>
                <w:bCs/>
                <w:w w:val="98"/>
                <w:szCs w:val="22"/>
                <w:lang w:val="en-US"/>
              </w:rPr>
              <w:t xml:space="preserve">Date: </w:t>
            </w:r>
            <w:r>
              <w:rPr>
                <w:rFonts w:ascii="Arial" w:hAnsi="Arial" w:cs="Arial"/>
                <w:w w:val="98"/>
                <w:szCs w:val="22"/>
                <w:u w:val="single"/>
                <w:lang w:val="en-US"/>
              </w:rPr>
              <w:t>      </w:t>
            </w:r>
            <w:r>
              <w:rPr>
                <w:rFonts w:ascii="Arial" w:hAnsi="Arial" w:cs="Arial" w:hint="eastAsia"/>
                <w:w w:val="98"/>
                <w:szCs w:val="22"/>
                <w:u w:val="single"/>
                <w:lang w:val="en-US"/>
              </w:rPr>
              <w:t xml:space="preserve">  </w:t>
            </w:r>
            <w:r>
              <w:rPr>
                <w:rFonts w:ascii="Arial" w:hAnsi="Arial" w:cs="Arial"/>
                <w:w w:val="98"/>
                <w:szCs w:val="22"/>
                <w:u w:val="single"/>
                <w:lang w:val="en-US"/>
              </w:rPr>
              <w:t>     </w:t>
            </w:r>
            <w:r>
              <w:rPr>
                <w:rFonts w:ascii="Arial" w:hAnsi="Arial" w:cs="Arial" w:hint="eastAsia"/>
                <w:w w:val="98"/>
                <w:szCs w:val="22"/>
                <w:u w:val="single"/>
                <w:lang w:val="en-US"/>
              </w:rPr>
              <w:t xml:space="preserve">   </w:t>
            </w:r>
            <w:r>
              <w:rPr>
                <w:rFonts w:ascii="Arial" w:hAnsi="Arial" w:cs="Arial"/>
                <w:w w:val="98"/>
                <w:szCs w:val="22"/>
                <w:u w:val="single"/>
                <w:lang w:val="en-US"/>
              </w:rPr>
              <w:t xml:space="preserve">    </w:t>
            </w:r>
            <w:r>
              <w:rPr>
                <w:rFonts w:ascii="Arial" w:hAnsi="Arial" w:cs="Arial"/>
                <w:b/>
                <w:bCs/>
                <w:w w:val="98"/>
                <w:szCs w:val="22"/>
                <w:lang w:val="en-US"/>
              </w:rPr>
              <w:t xml:space="preserve">Signature: </w:t>
            </w:r>
            <w:r>
              <w:rPr>
                <w:rFonts w:ascii="Arial" w:hAnsi="Arial" w:cs="Arial"/>
                <w:w w:val="98"/>
                <w:szCs w:val="22"/>
                <w:u w:val="single"/>
                <w:lang w:val="en-US"/>
              </w:rPr>
              <w:t xml:space="preserve">           </w:t>
            </w:r>
            <w:r>
              <w:rPr>
                <w:rFonts w:ascii="Arial" w:hAnsi="Arial" w:cs="Arial" w:hint="eastAsia"/>
                <w:w w:val="98"/>
                <w:szCs w:val="22"/>
                <w:u w:val="single"/>
                <w:lang w:val="en-US"/>
              </w:rPr>
              <w:t xml:space="preserve">           </w:t>
            </w:r>
            <w:r>
              <w:rPr>
                <w:rFonts w:ascii="Arial" w:hAnsi="Arial" w:cs="Arial"/>
                <w:w w:val="98"/>
                <w:szCs w:val="22"/>
                <w:u w:val="single"/>
                <w:lang w:val="en-US"/>
              </w:rPr>
              <w:t xml:space="preserve">               </w:t>
            </w:r>
          </w:p>
          <w:p w14:paraId="2AFC7097" w14:textId="77777777" w:rsidR="000F1AA1" w:rsidRDefault="000F1AA1">
            <w:pPr>
              <w:pStyle w:val="hstyle0"/>
              <w:spacing w:line="240" w:lineRule="auto"/>
              <w:ind w:right="206" w:firstLineChars="2050" w:firstLine="4012"/>
              <w:jc w:val="right"/>
              <w:rPr>
                <w:rFonts w:ascii="Arial" w:hAnsi="Arial" w:cs="Arial"/>
                <w:i/>
                <w:w w:val="98"/>
                <w:szCs w:val="22"/>
              </w:rPr>
            </w:pPr>
            <w:r>
              <w:rPr>
                <w:rFonts w:ascii="Arial" w:hAnsi="Arial" w:cs="Arial"/>
                <w:i/>
                <w:w w:val="98"/>
                <w:szCs w:val="22"/>
                <w:lang w:val="en-US"/>
              </w:rPr>
              <w:t>(</w:t>
            </w:r>
            <w:r>
              <w:rPr>
                <w:rFonts w:ascii="Arial" w:hAnsi="Arial" w:cs="Arial" w:hint="eastAsia"/>
                <w:i/>
                <w:w w:val="98"/>
                <w:szCs w:val="22"/>
                <w:lang w:val="en-US"/>
              </w:rPr>
              <w:t>Official Stamp Included</w:t>
            </w:r>
            <w:r>
              <w:rPr>
                <w:rFonts w:ascii="Arial" w:hAnsi="Arial" w:cs="Arial"/>
                <w:i/>
                <w:w w:val="98"/>
                <w:szCs w:val="22"/>
                <w:lang w:val="en-US"/>
              </w:rPr>
              <w:t>)</w:t>
            </w:r>
          </w:p>
          <w:p w14:paraId="31781DCF" w14:textId="77777777" w:rsidR="000F1AA1" w:rsidRDefault="000F1AA1">
            <w:pPr>
              <w:pStyle w:val="hstyle0"/>
              <w:spacing w:line="240" w:lineRule="auto"/>
              <w:ind w:right="206" w:firstLineChars="2050" w:firstLine="4413"/>
              <w:jc w:val="right"/>
              <w:rPr>
                <w:rFonts w:ascii="Arial" w:hAnsi="Arial" w:cs="Arial"/>
                <w:w w:val="98"/>
                <w:sz w:val="22"/>
                <w:szCs w:val="22"/>
                <w:u w:val="single"/>
              </w:rPr>
            </w:pPr>
          </w:p>
        </w:tc>
      </w:tr>
      <w:tr w:rsidR="000F1AA1" w14:paraId="00513E35" w14:textId="77777777" w:rsidTr="0074445E">
        <w:trPr>
          <w:trHeight w:val="410"/>
        </w:trPr>
        <w:tc>
          <w:tcPr>
            <w:tcW w:w="5000" w:type="pct"/>
            <w:tcBorders>
              <w:top w:val="single" w:sz="12" w:space="0" w:color="000000"/>
              <w:left w:val="single" w:sz="2" w:space="0" w:color="000000"/>
              <w:bottom w:val="single" w:sz="12" w:space="0" w:color="000000"/>
              <w:right w:val="single" w:sz="2" w:space="0" w:color="000000"/>
            </w:tcBorders>
            <w:shd w:val="clear" w:color="auto" w:fill="2F5496"/>
            <w:tcMar>
              <w:top w:w="28" w:type="dxa"/>
              <w:left w:w="28" w:type="dxa"/>
              <w:bottom w:w="28" w:type="dxa"/>
              <w:right w:w="28" w:type="dxa"/>
            </w:tcMar>
            <w:vAlign w:val="center"/>
          </w:tcPr>
          <w:p w14:paraId="22325771" w14:textId="77777777" w:rsidR="000F1AA1" w:rsidRPr="008C0257" w:rsidRDefault="000F1AA1">
            <w:pPr>
              <w:widowControl/>
              <w:spacing w:line="0" w:lineRule="atLeast"/>
              <w:ind w:firstLineChars="50" w:firstLine="110"/>
              <w:rPr>
                <w:rFonts w:ascii="Arial" w:eastAsia="Batang" w:hAnsi="Arial" w:cs="Arial"/>
                <w:bCs/>
                <w:color w:val="FFFF00"/>
                <w:w w:val="98"/>
                <w:kern w:val="0"/>
                <w:sz w:val="22"/>
                <w:lang w:val="x-none" w:eastAsia="ko-KR" w:bidi="x-none"/>
              </w:rPr>
            </w:pPr>
            <w:r w:rsidRPr="008C0257">
              <w:rPr>
                <w:rFonts w:ascii="Arial" w:eastAsia="Batang" w:hAnsi="Arial" w:cs="Arial"/>
                <w:b/>
                <w:bCs/>
                <w:color w:val="FFFF00"/>
                <w:kern w:val="0"/>
                <w:sz w:val="22"/>
                <w:lang w:eastAsia="ko-KR"/>
              </w:rPr>
              <w:t xml:space="preserve">II. </w:t>
            </w:r>
            <w:r w:rsidRPr="008C0257">
              <w:rPr>
                <w:rFonts w:ascii="Arial" w:eastAsia="Batang" w:hAnsi="Arial" w:cs="Arial"/>
                <w:b/>
                <w:color w:val="FFFF00"/>
                <w:kern w:val="0"/>
                <w:sz w:val="22"/>
                <w:lang w:eastAsia="ko-KR"/>
              </w:rPr>
              <w:t>ORGANIZATION CHART</w:t>
            </w:r>
            <w:r w:rsidRPr="008C0257">
              <w:rPr>
                <w:rFonts w:ascii="Arial" w:eastAsia="Batang" w:hAnsi="Arial" w:cs="Arial"/>
                <w:b/>
                <w:color w:val="FFFF00"/>
                <w:kern w:val="0"/>
                <w:sz w:val="22"/>
              </w:rPr>
              <w:t xml:space="preserve"> </w:t>
            </w:r>
            <w:r w:rsidRPr="008C0257">
              <w:rPr>
                <w:rFonts w:ascii="Arial" w:eastAsia="Batang" w:hAnsi="Arial" w:cs="Arial"/>
                <w:color w:val="FFFF00"/>
                <w:kern w:val="0"/>
                <w:szCs w:val="20"/>
              </w:rPr>
              <w:t xml:space="preserve">with </w:t>
            </w:r>
            <w:r w:rsidRPr="008C0257">
              <w:rPr>
                <w:rFonts w:ascii="Arial" w:eastAsia="Batang" w:hAnsi="Arial" w:cs="Arial"/>
                <w:color w:val="FFFF00"/>
                <w:kern w:val="0"/>
                <w:szCs w:val="20"/>
                <w:lang w:eastAsia="ko-KR"/>
              </w:rPr>
              <w:t>an</w:t>
            </w:r>
            <w:r w:rsidRPr="008C0257">
              <w:rPr>
                <w:rFonts w:ascii="Arial" w:eastAsia="Batang" w:hAnsi="Arial" w:cs="Arial"/>
                <w:color w:val="FFFF00"/>
                <w:kern w:val="0"/>
                <w:szCs w:val="20"/>
              </w:rPr>
              <w:t xml:space="preserve"> appropriate marking of </w:t>
            </w:r>
            <w:r w:rsidRPr="008C0257">
              <w:rPr>
                <w:rFonts w:ascii="Arial" w:eastAsia="Batang" w:hAnsi="Arial" w:cs="Arial"/>
                <w:color w:val="FFFF00"/>
                <w:kern w:val="0"/>
                <w:szCs w:val="20"/>
                <w:lang w:eastAsia="ko-KR"/>
              </w:rPr>
              <w:t>the nominee</w:t>
            </w:r>
            <w:r w:rsidRPr="008C0257">
              <w:rPr>
                <w:rFonts w:ascii="Arial" w:eastAsia="Batang" w:hAnsi="Arial" w:cs="Arial"/>
                <w:color w:val="FFFF00"/>
                <w:kern w:val="0"/>
                <w:szCs w:val="20"/>
              </w:rPr>
              <w:t>’s position</w:t>
            </w:r>
          </w:p>
        </w:tc>
      </w:tr>
      <w:tr w:rsidR="000F1AA1" w14:paraId="77C8C772" w14:textId="77777777" w:rsidTr="0074445E">
        <w:trPr>
          <w:trHeight w:val="3253"/>
        </w:trPr>
        <w:tc>
          <w:tcPr>
            <w:tcW w:w="5000" w:type="pct"/>
            <w:tcBorders>
              <w:top w:val="single" w:sz="1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47CC148D" w14:textId="77777777" w:rsidR="000F1AA1" w:rsidRDefault="000F1AA1">
            <w:pPr>
              <w:widowControl/>
              <w:spacing w:line="0" w:lineRule="atLeast"/>
              <w:rPr>
                <w:rFonts w:ascii="Arial" w:eastAsia="Batang" w:hAnsi="Arial" w:cs="Arial"/>
                <w:bCs/>
                <w:color w:val="000000"/>
                <w:w w:val="98"/>
                <w:kern w:val="0"/>
                <w:sz w:val="22"/>
                <w:lang w:val="x-none" w:eastAsia="ko-KR" w:bidi="x-none"/>
              </w:rPr>
            </w:pPr>
          </w:p>
          <w:p w14:paraId="7B3D3FE2" w14:textId="77777777" w:rsidR="000F1AA1" w:rsidRDefault="000F1AA1">
            <w:pPr>
              <w:widowControl/>
              <w:spacing w:line="0" w:lineRule="atLeast"/>
              <w:rPr>
                <w:rFonts w:ascii="Arial" w:eastAsia="Batang" w:hAnsi="Arial" w:cs="Arial"/>
                <w:bCs/>
                <w:color w:val="000000"/>
                <w:w w:val="98"/>
                <w:kern w:val="0"/>
                <w:sz w:val="22"/>
                <w:lang w:val="x-none" w:eastAsia="ko-KR" w:bidi="x-none"/>
              </w:rPr>
            </w:pPr>
          </w:p>
        </w:tc>
      </w:tr>
    </w:tbl>
    <w:p w14:paraId="6C98547A" w14:textId="77777777" w:rsidR="000F1AA1" w:rsidRDefault="000F1AA1">
      <w:pPr>
        <w:spacing w:line="120" w:lineRule="auto"/>
      </w:pPr>
    </w:p>
    <w:sectPr w:rsidR="000F1AA1">
      <w:headerReference w:type="default" r:id="rId8"/>
      <w:footerReference w:type="even" r:id="rId9"/>
      <w:footerReference w:type="default" r:id="rId10"/>
      <w:pgSz w:w="11906" w:h="16838"/>
      <w:pgMar w:top="1418" w:right="720" w:bottom="720" w:left="720" w:header="851" w:footer="459" w:gutter="0"/>
      <w:pgNumType w:start="1"/>
      <w:cols w:space="425"/>
      <w:docGrid w:type="lines" w:linePitch="2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9B36F" w14:textId="77777777" w:rsidR="00F3358F" w:rsidRDefault="00F3358F">
      <w:r>
        <w:separator/>
      </w:r>
    </w:p>
  </w:endnote>
  <w:endnote w:type="continuationSeparator" w:id="0">
    <w:p w14:paraId="05038C81" w14:textId="77777777" w:rsidR="00F3358F" w:rsidRDefault="00F3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リュウミンライト−ＫＬ">
    <w:altName w:val="Yu Gothic"/>
    <w:charset w:val="00"/>
    <w:family w:val="auto"/>
    <w:pitch w:val="variable"/>
    <w:sig w:usb0="00000000" w:usb1="00000708" w:usb2="10000000" w:usb3="00000000" w:csb0="00020000" w:csb1="00000000"/>
  </w:font>
  <w:font w:name="平成明朝">
    <w:altName w:val="Yu Gothic"/>
    <w:charset w:val="00"/>
    <w:family w:val="auto"/>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윤고딕130">
    <w:altName w:val="바탕"/>
    <w:charset w:val="81"/>
    <w:family w:val="auto"/>
    <w:pitch w:val="default"/>
    <w:sig w:usb0="00000001" w:usb1="09060000" w:usb2="00000010" w:usb3="00000000" w:csb0="00080000"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3E2B1" w14:textId="77777777" w:rsidR="000F1AA1" w:rsidRDefault="000F1AA1">
    <w:pPr>
      <w:pStyle w:val="a1"/>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14:paraId="7FFC8BF8" w14:textId="77777777" w:rsidR="000F1AA1" w:rsidRDefault="000F1AA1">
    <w:pPr>
      <w:pStyle w:val="a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F791F" w14:textId="77777777" w:rsidR="000F1AA1" w:rsidRDefault="000F1AA1">
    <w:pPr>
      <w:pStyle w:val="a1"/>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sidR="00BF1254">
      <w:rPr>
        <w:rStyle w:val="a3"/>
        <w:noProof/>
      </w:rPr>
      <w:t>16</w:t>
    </w:r>
    <w:r>
      <w:rPr>
        <w:rStyle w:val="a3"/>
      </w:rPr>
      <w:fldChar w:fldCharType="end"/>
    </w:r>
  </w:p>
  <w:p w14:paraId="02264E91" w14:textId="77777777" w:rsidR="000F1AA1" w:rsidRDefault="000F1AA1">
    <w:pPr>
      <w:pStyle w:val="a1"/>
      <w:ind w:right="360"/>
      <w:rPr>
        <w:rFonts w:ascii="Arial" w:hAnsi="Arial" w:cs="Arial"/>
        <w:b/>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8BA08" w14:textId="77777777" w:rsidR="00F3358F" w:rsidRDefault="00F3358F">
      <w:r>
        <w:separator/>
      </w:r>
    </w:p>
  </w:footnote>
  <w:footnote w:type="continuationSeparator" w:id="0">
    <w:p w14:paraId="056128F7" w14:textId="77777777" w:rsidR="00F3358F" w:rsidRDefault="00F3358F">
      <w:r>
        <w:continuationSeparator/>
      </w:r>
    </w:p>
  </w:footnote>
  <w:footnote w:id="1">
    <w:p w14:paraId="29209559" w14:textId="77777777" w:rsidR="000F1AA1" w:rsidRDefault="000F1AA1" w:rsidP="00F23F55">
      <w:pPr>
        <w:pStyle w:val="a2"/>
        <w:spacing w:line="276" w:lineRule="auto"/>
        <w:rPr>
          <w:del w:id="1" w:author="carol" w:date="2024-10-22T17:35:00Z"/>
          <w:sz w:val="19"/>
          <w:szCs w:val="18"/>
        </w:rPr>
      </w:pPr>
    </w:p>
  </w:footnote>
  <w:footnote w:id="2">
    <w:p w14:paraId="620E3C57" w14:textId="77777777" w:rsidR="001A7436" w:rsidRDefault="001A7436"/>
  </w:footnote>
  <w:footnote w:id="3">
    <w:p w14:paraId="572DBA9C" w14:textId="77777777" w:rsidR="001A7436" w:rsidRDefault="001A74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7404B" w14:textId="77777777" w:rsidR="000F1AA1" w:rsidRDefault="000C7D74">
    <w:pPr>
      <w:spacing w:line="220" w:lineRule="atLeast"/>
      <w:ind w:firstLineChars="50" w:firstLine="105"/>
      <w:jc w:val="right"/>
      <w:rPr>
        <w:w w:val="85"/>
        <w:kern w:val="0"/>
        <w:sz w:val="20"/>
      </w:rPr>
    </w:pPr>
    <w:r>
      <w:rPr>
        <w:noProof/>
      </w:rPr>
      <mc:AlternateContent>
        <mc:Choice Requires="wps">
          <w:drawing>
            <wp:anchor distT="45720" distB="45720" distL="114300" distR="114300" simplePos="0" relativeHeight="251658240" behindDoc="0" locked="0" layoutInCell="1" allowOverlap="1" wp14:anchorId="60B6F186" wp14:editId="655C8A5A">
              <wp:simplePos x="0" y="0"/>
              <wp:positionH relativeFrom="column">
                <wp:posOffset>2174875</wp:posOffset>
              </wp:positionH>
              <wp:positionV relativeFrom="paragraph">
                <wp:posOffset>-207645</wp:posOffset>
              </wp:positionV>
              <wp:extent cx="4454525" cy="505460"/>
              <wp:effectExtent l="3175"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4525" cy="505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36573" w14:textId="074A9598" w:rsidR="000F1AA1" w:rsidRDefault="000F1AA1">
                          <w:pPr>
                            <w:jc w:val="right"/>
                            <w:rPr>
                              <w:rFonts w:ascii="Calibri" w:hAnsi="Calibri" w:cs="Calibri"/>
                              <w:w w:val="85"/>
                              <w:kern w:val="0"/>
                              <w:sz w:val="22"/>
                            </w:rPr>
                          </w:pPr>
                          <w:r>
                            <w:rPr>
                              <w:rFonts w:ascii="Calibri" w:hAnsi="Calibri" w:cs="Calibri"/>
                              <w:w w:val="85"/>
                              <w:kern w:val="0"/>
                              <w:sz w:val="22"/>
                            </w:rPr>
                            <w:t xml:space="preserve">Homepage : </w:t>
                          </w:r>
                          <w:hyperlink r:id="rId1" w:history="1">
                            <w:r>
                              <w:rPr>
                                <w:rStyle w:val="Hyperlink"/>
                                <w:rFonts w:ascii="Calibri" w:hAnsi="Calibri" w:cs="Calibri"/>
                                <w:color w:val="auto"/>
                                <w:w w:val="85"/>
                                <w:kern w:val="0"/>
                                <w:sz w:val="22"/>
                              </w:rPr>
                              <w:t>http://www.koica.go.kr/sites/ciat</w:t>
                            </w:r>
                          </w:hyperlink>
                          <w:r>
                            <w:rPr>
                              <w:rFonts w:ascii="Malgun Gothic" w:eastAsia="Malgun Gothic" w:hAnsi="Malgun Gothic" w:cs="Malgun Gothic" w:hint="eastAsia"/>
                              <w:w w:val="85"/>
                              <w:kern w:val="0"/>
                              <w:sz w:val="22"/>
                              <w:lang w:val="x-none" w:eastAsia="ko-KR" w:bidi="x-none"/>
                            </w:rPr>
                            <w:t xml:space="preserve"> | </w:t>
                          </w:r>
                          <w:r>
                            <w:rPr>
                              <w:rFonts w:ascii="Calibri" w:hAnsi="Calibri" w:cs="Calibri"/>
                              <w:w w:val="85"/>
                              <w:kern w:val="0"/>
                              <w:sz w:val="22"/>
                            </w:rPr>
                            <w:t>Email : koica.sp@koworks.org</w:t>
                          </w:r>
                        </w:p>
                        <w:p w14:paraId="4887CAD0" w14:textId="77777777" w:rsidR="000F1AA1" w:rsidRDefault="000F1AA1">
                          <w:pPr>
                            <w:jc w:val="right"/>
                            <w:rPr>
                              <w:rFonts w:ascii="Calibri" w:hAnsi="Calibri" w:cs="Calibri"/>
                              <w:w w:val="85"/>
                              <w:kern w:val="0"/>
                              <w:sz w:val="22"/>
                            </w:rPr>
                          </w:pPr>
                          <w:r>
                            <w:rPr>
                              <w:rFonts w:ascii="Calibri" w:hAnsi="Calibri" w:cs="Calibri"/>
                              <w:w w:val="85"/>
                              <w:kern w:val="0"/>
                              <w:sz w:val="22"/>
                            </w:rPr>
                            <w:t xml:space="preserve">825 Daewangpangyo-ro, Sujeong-gu, Seongnam-si, Gyeonggi-do, </w:t>
                          </w:r>
                          <w:r>
                            <w:rPr>
                              <w:rFonts w:ascii="Calibri" w:eastAsia="Malgun Gothic" w:hAnsi="Calibri" w:cs="Calibri"/>
                              <w:w w:val="85"/>
                              <w:kern w:val="0"/>
                              <w:sz w:val="22"/>
                              <w:lang w:val="x-none" w:eastAsia="ko-KR" w:bidi="x-none"/>
                            </w:rPr>
                            <w:t>13449</w:t>
                          </w:r>
                          <w:r>
                            <w:rPr>
                              <w:rFonts w:ascii="Calibri" w:hAnsi="Calibri" w:cs="Calibri"/>
                              <w:w w:val="85"/>
                              <w:kern w:val="0"/>
                              <w:sz w:val="22"/>
                            </w:rPr>
                            <w:t>, Korea</w:t>
                          </w:r>
                        </w:p>
                        <w:p w14:paraId="1C7C65D5" w14:textId="77777777" w:rsidR="000F1AA1" w:rsidRDefault="000F1AA1">
                          <w:pPr>
                            <w:rPr>
                              <w:rFonts w:ascii="Calibri" w:hAnsi="Calibri" w:cs="Calibri"/>
                              <w:w w:val="85"/>
                              <w:kern w:val="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B6F186" id="_x0000_t202" coordsize="21600,21600" o:spt="202" path="m,l,21600r21600,l21600,xe">
              <v:stroke joinstyle="miter"/>
              <v:path gradientshapeok="t" o:connecttype="rect"/>
            </v:shapetype>
            <v:shape id="Text Box 4" o:spid="_x0000_s1027" type="#_x0000_t202" style="position:absolute;left:0;text-align:left;margin-left:171.25pt;margin-top:-16.35pt;width:350.75pt;height:39.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" filled="f" stroked="f">
              <v:textbox>
                <w:txbxContent>
                  <w:p w14:paraId="44F36573" w14:textId="074A9598" w:rsidR="000F1AA1" w:rsidRDefault="000F1AA1">
                    <w:pPr>
                      <w:jc w:val="right"/>
                      <w:rPr>
                        <w:rFonts w:ascii="Calibri" w:hAnsi="Calibri" w:cs="Calibri"/>
                        <w:w w:val="85"/>
                        <w:kern w:val="0"/>
                        <w:sz w:val="22"/>
                      </w:rPr>
                    </w:pPr>
                    <w:r>
                      <w:rPr>
                        <w:rFonts w:ascii="Calibri" w:hAnsi="Calibri" w:cs="Calibri"/>
                        <w:w w:val="85"/>
                        <w:kern w:val="0"/>
                        <w:sz w:val="22"/>
                      </w:rPr>
                      <w:t xml:space="preserve">Homepage : </w:t>
                    </w:r>
                    <w:hyperlink r:id="rId2" w:history="1">
                      <w:r>
                        <w:rPr>
                          <w:rStyle w:val="Hyperlink"/>
                          <w:rFonts w:ascii="Calibri" w:hAnsi="Calibri" w:cs="Calibri"/>
                          <w:color w:val="auto"/>
                          <w:w w:val="85"/>
                          <w:kern w:val="0"/>
                          <w:sz w:val="22"/>
                        </w:rPr>
                        <w:t>http://www.koica.go.kr/sites/ciat</w:t>
                      </w:r>
                    </w:hyperlink>
                    <w:r>
                      <w:rPr>
                        <w:rFonts w:ascii="Malgun Gothic" w:eastAsia="Malgun Gothic" w:hAnsi="Malgun Gothic" w:cs="Malgun Gothic" w:hint="eastAsia"/>
                        <w:w w:val="85"/>
                        <w:kern w:val="0"/>
                        <w:sz w:val="22"/>
                        <w:lang w:val="x-none" w:eastAsia="ko-KR" w:bidi="x-none"/>
                      </w:rPr>
                      <w:t xml:space="preserve"> | </w:t>
                    </w:r>
                    <w:r>
                      <w:rPr>
                        <w:rFonts w:ascii="Calibri" w:hAnsi="Calibri" w:cs="Calibri"/>
                        <w:w w:val="85"/>
                        <w:kern w:val="0"/>
                        <w:sz w:val="22"/>
                      </w:rPr>
                      <w:t>Email : koica.sp@koworks.org</w:t>
                    </w:r>
                  </w:p>
                  <w:p w14:paraId="4887CAD0" w14:textId="77777777" w:rsidR="000F1AA1" w:rsidRDefault="000F1AA1">
                    <w:pPr>
                      <w:jc w:val="right"/>
                      <w:rPr>
                        <w:rFonts w:ascii="Calibri" w:hAnsi="Calibri" w:cs="Calibri"/>
                        <w:w w:val="85"/>
                        <w:kern w:val="0"/>
                        <w:sz w:val="22"/>
                      </w:rPr>
                    </w:pPr>
                    <w:r>
                      <w:rPr>
                        <w:rFonts w:ascii="Calibri" w:hAnsi="Calibri" w:cs="Calibri"/>
                        <w:w w:val="85"/>
                        <w:kern w:val="0"/>
                        <w:sz w:val="22"/>
                      </w:rPr>
                      <w:t xml:space="preserve">825 Daewangpangyo-ro, Sujeong-gu, Seongnam-si, Gyeonggi-do, </w:t>
                    </w:r>
                    <w:r>
                      <w:rPr>
                        <w:rFonts w:ascii="Calibri" w:eastAsia="Malgun Gothic" w:hAnsi="Calibri" w:cs="Calibri"/>
                        <w:w w:val="85"/>
                        <w:kern w:val="0"/>
                        <w:sz w:val="22"/>
                        <w:lang w:val="x-none" w:eastAsia="ko-KR" w:bidi="x-none"/>
                      </w:rPr>
                      <w:t>13449</w:t>
                    </w:r>
                    <w:r>
                      <w:rPr>
                        <w:rFonts w:ascii="Calibri" w:hAnsi="Calibri" w:cs="Calibri"/>
                        <w:w w:val="85"/>
                        <w:kern w:val="0"/>
                        <w:sz w:val="22"/>
                      </w:rPr>
                      <w:t>, Korea</w:t>
                    </w:r>
                  </w:p>
                  <w:p w14:paraId="1C7C65D5" w14:textId="77777777" w:rsidR="000F1AA1" w:rsidRDefault="000F1AA1">
                    <w:pPr>
                      <w:rPr>
                        <w:rFonts w:ascii="Calibri" w:hAnsi="Calibri" w:cs="Calibri"/>
                        <w:w w:val="85"/>
                        <w:kern w:val="0"/>
                        <w:sz w:val="22"/>
                      </w:rPr>
                    </w:pPr>
                  </w:p>
                </w:txbxContent>
              </v:textbox>
              <w10:wrap type="square"/>
            </v:shape>
          </w:pict>
        </mc:Fallback>
      </mc:AlternateContent>
    </w:r>
    <w:r>
      <w:rPr>
        <w:noProof/>
      </w:rPr>
      <mc:AlternateContent>
        <mc:Choice Requires="wpg">
          <w:drawing>
            <wp:anchor distT="0" distB="0" distL="114300" distR="114300" simplePos="0" relativeHeight="251657216" behindDoc="1" locked="0" layoutInCell="1" allowOverlap="1" wp14:anchorId="2A349562" wp14:editId="3E539FA7">
              <wp:simplePos x="0" y="0"/>
              <wp:positionH relativeFrom="column">
                <wp:posOffset>-3810</wp:posOffset>
              </wp:positionH>
              <wp:positionV relativeFrom="paragraph">
                <wp:posOffset>-352425</wp:posOffset>
              </wp:positionV>
              <wp:extent cx="2225675" cy="67881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5675" cy="678815"/>
                        <a:chOff x="0" y="0"/>
                        <a:chExt cx="3505" cy="1069"/>
                      </a:xfrm>
                    </wpg:grpSpPr>
                    <pic:pic xmlns:pic="http://schemas.openxmlformats.org/drawingml/2006/picture">
                      <pic:nvPicPr>
                        <pic:cNvPr id="2"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04" y="0"/>
                          <a:ext cx="2201" cy="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110"/>
                          <a:ext cx="1729" cy="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817622" id="Group 1" o:spid="_x0000_s1026" style="position:absolute;left:0;text-align:left;margin-left:-.3pt;margin-top:-27.75pt;width:175.25pt;height:53.45pt;z-index:-251659264" coordsize="3505,10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Vp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9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EIQAAAQAAAAAAAAAAAAAAAAAAAAEAAAAAAAAAAAAAAAAAAAABAAA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AS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10;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QhAAABAAAAAAAAAAAAAAAAAAAAAQAAAAAAAAAAAAAAAAAAAAEAAA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10;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04;width:2201;height: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">
                <v:imagedata r:id="rId5" o:title=""/>
              </v:shape>
              <v:shape id="Picture 3" o:spid="_x0000_s1028" type="#_x0000_t75" style="position:absolute;top:110;width:1729;height: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">
                <v:imagedata r:id="rId6" o:title=""/>
              </v:shape>
            </v:group>
          </w:pict>
        </mc:Fallback>
      </mc:AlternateContent>
    </w:r>
  </w:p>
  <w:p w14:paraId="28EA664C" w14:textId="77777777" w:rsidR="000F1AA1" w:rsidRDefault="000F1AA1">
    <w:pPr>
      <w:pStyle w:val="a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D92852F6"/>
    <w:lvl w:ilvl="0" w:tplc="11C4F280">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0000002"/>
    <w:multiLevelType w:val="hybridMultilevel"/>
    <w:tmpl w:val="68480AE0"/>
    <w:lvl w:ilvl="0" w:tplc="19FC4794">
      <w:start w:val="1"/>
      <w:numFmt w:val="low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00000003"/>
    <w:multiLevelType w:val="hybridMultilevel"/>
    <w:tmpl w:val="D84A1076"/>
    <w:lvl w:ilvl="0" w:tplc="2660BCA2">
      <w:start w:val="1"/>
      <w:numFmt w:val="lowerLetter"/>
      <w:lvlText w:val="%1."/>
      <w:lvlJc w:val="left"/>
      <w:pPr>
        <w:ind w:left="1120" w:hanging="360"/>
      </w:pPr>
      <w:rPr>
        <w:rFonts w:ascii="Arial" w:eastAsia="Malgun Gothic" w:hAnsi="Arial" w:cs="Arial"/>
        <w:color w:val="auto"/>
      </w:rPr>
    </w:lvl>
    <w:lvl w:ilvl="1" w:tplc="26FAB832">
      <w:start w:val="1"/>
      <w:numFmt w:val="decimalEnclosedCircle"/>
      <w:lvlText w:val="%2"/>
      <w:lvlJc w:val="left"/>
      <w:pPr>
        <w:ind w:left="1520" w:hanging="360"/>
      </w:pPr>
      <w:rPr>
        <w:rFonts w:ascii="Malgun Gothic" w:eastAsia="Malgun Gothic" w:hAnsi="Malgun Gothic" w:cs="Malgun Gothic" w:hint="default"/>
      </w:r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 w15:restartNumberingAfterBreak="0">
    <w:nsid w:val="00000004"/>
    <w:multiLevelType w:val="hybridMultilevel"/>
    <w:tmpl w:val="B20627BC"/>
    <w:lvl w:ilvl="0" w:tplc="9E9647AA">
      <w:start w:val="1"/>
      <w:numFmt w:val="bullet"/>
      <w:lvlText w:val="-"/>
      <w:lvlJc w:val="left"/>
      <w:pPr>
        <w:ind w:left="1480" w:hanging="360"/>
      </w:pPr>
      <w:rPr>
        <w:rFonts w:ascii="Arial" w:eastAsia="Batang" w:hAnsi="Arial" w:cs="Arial" w:hint="default"/>
        <w:b/>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4" w15:restartNumberingAfterBreak="0">
    <w:nsid w:val="00000005"/>
    <w:multiLevelType w:val="hybridMultilevel"/>
    <w:tmpl w:val="55A2A428"/>
    <w:lvl w:ilvl="0" w:tplc="164E19E2">
      <w:start w:val="1"/>
      <w:numFmt w:val="lowerLetter"/>
      <w:lvlText w:val="%1."/>
      <w:lvlJc w:val="left"/>
      <w:pPr>
        <w:ind w:left="443" w:hanging="360"/>
      </w:pPr>
      <w:rPr>
        <w:rFonts w:hint="default"/>
        <w:b w:val="0"/>
      </w:rPr>
    </w:lvl>
    <w:lvl w:ilvl="1" w:tplc="04090019">
      <w:start w:val="1"/>
      <w:numFmt w:val="upperLetter"/>
      <w:lvlText w:val="%2."/>
      <w:lvlJc w:val="left"/>
      <w:pPr>
        <w:ind w:left="883" w:hanging="400"/>
      </w:pPr>
    </w:lvl>
    <w:lvl w:ilvl="2" w:tplc="0409001B" w:tentative="1">
      <w:start w:val="1"/>
      <w:numFmt w:val="lowerRoman"/>
      <w:lvlText w:val="%3."/>
      <w:lvlJc w:val="right"/>
      <w:pPr>
        <w:ind w:left="1283" w:hanging="400"/>
      </w:pPr>
    </w:lvl>
    <w:lvl w:ilvl="3" w:tplc="0409000F" w:tentative="1">
      <w:start w:val="1"/>
      <w:numFmt w:val="decimal"/>
      <w:lvlText w:val="%4."/>
      <w:lvlJc w:val="left"/>
      <w:pPr>
        <w:ind w:left="1683" w:hanging="400"/>
      </w:pPr>
    </w:lvl>
    <w:lvl w:ilvl="4" w:tplc="04090019" w:tentative="1">
      <w:start w:val="1"/>
      <w:numFmt w:val="upperLetter"/>
      <w:lvlText w:val="%5."/>
      <w:lvlJc w:val="left"/>
      <w:pPr>
        <w:ind w:left="2083" w:hanging="400"/>
      </w:pPr>
    </w:lvl>
    <w:lvl w:ilvl="5" w:tplc="0409001B" w:tentative="1">
      <w:start w:val="1"/>
      <w:numFmt w:val="lowerRoman"/>
      <w:lvlText w:val="%6."/>
      <w:lvlJc w:val="right"/>
      <w:pPr>
        <w:ind w:left="2483" w:hanging="400"/>
      </w:pPr>
    </w:lvl>
    <w:lvl w:ilvl="6" w:tplc="0409000F" w:tentative="1">
      <w:start w:val="1"/>
      <w:numFmt w:val="decimal"/>
      <w:lvlText w:val="%7."/>
      <w:lvlJc w:val="left"/>
      <w:pPr>
        <w:ind w:left="2883" w:hanging="400"/>
      </w:pPr>
    </w:lvl>
    <w:lvl w:ilvl="7" w:tplc="04090019" w:tentative="1">
      <w:start w:val="1"/>
      <w:numFmt w:val="upperLetter"/>
      <w:lvlText w:val="%8."/>
      <w:lvlJc w:val="left"/>
      <w:pPr>
        <w:ind w:left="3283" w:hanging="400"/>
      </w:pPr>
    </w:lvl>
    <w:lvl w:ilvl="8" w:tplc="0409001B" w:tentative="1">
      <w:start w:val="1"/>
      <w:numFmt w:val="lowerRoman"/>
      <w:lvlText w:val="%9."/>
      <w:lvlJc w:val="right"/>
      <w:pPr>
        <w:ind w:left="3683" w:hanging="400"/>
      </w:pPr>
    </w:lvl>
  </w:abstractNum>
  <w:abstractNum w:abstractNumId="5" w15:restartNumberingAfterBreak="0">
    <w:nsid w:val="00000006"/>
    <w:multiLevelType w:val="hybridMultilevel"/>
    <w:tmpl w:val="CA8E4C82"/>
    <w:lvl w:ilvl="0" w:tplc="810058BE">
      <w:start w:val="1"/>
      <w:numFmt w:val="lowerLetter"/>
      <w:lvlText w:val="%1."/>
      <w:lvlJc w:val="left"/>
      <w:pPr>
        <w:ind w:left="443" w:hanging="386"/>
      </w:pPr>
      <w:rPr>
        <w:rFonts w:eastAsia="Batang" w:hint="default"/>
        <w:b w:val="0"/>
        <w:color w:val="000000"/>
      </w:rPr>
    </w:lvl>
    <w:lvl w:ilvl="1" w:tplc="04090019" w:tentative="1">
      <w:start w:val="1"/>
      <w:numFmt w:val="upperLetter"/>
      <w:lvlText w:val="%2."/>
      <w:lvlJc w:val="left"/>
      <w:pPr>
        <w:ind w:left="1640" w:hanging="400"/>
      </w:pPr>
    </w:lvl>
    <w:lvl w:ilvl="2" w:tplc="0409001B" w:tentative="1">
      <w:start w:val="1"/>
      <w:numFmt w:val="lowerRoman"/>
      <w:lvlText w:val="%3."/>
      <w:lvlJc w:val="right"/>
      <w:pPr>
        <w:ind w:left="2040" w:hanging="400"/>
      </w:pPr>
    </w:lvl>
    <w:lvl w:ilvl="3" w:tplc="0409000F" w:tentative="1">
      <w:start w:val="1"/>
      <w:numFmt w:val="decimal"/>
      <w:lvlText w:val="%4."/>
      <w:lvlJc w:val="left"/>
      <w:pPr>
        <w:ind w:left="2440" w:hanging="400"/>
      </w:pPr>
    </w:lvl>
    <w:lvl w:ilvl="4" w:tplc="04090019" w:tentative="1">
      <w:start w:val="1"/>
      <w:numFmt w:val="upperLetter"/>
      <w:lvlText w:val="%5."/>
      <w:lvlJc w:val="left"/>
      <w:pPr>
        <w:ind w:left="2840" w:hanging="400"/>
      </w:pPr>
    </w:lvl>
    <w:lvl w:ilvl="5" w:tplc="0409001B" w:tentative="1">
      <w:start w:val="1"/>
      <w:numFmt w:val="lowerRoman"/>
      <w:lvlText w:val="%6."/>
      <w:lvlJc w:val="right"/>
      <w:pPr>
        <w:ind w:left="3240" w:hanging="400"/>
      </w:pPr>
    </w:lvl>
    <w:lvl w:ilvl="6" w:tplc="0409000F" w:tentative="1">
      <w:start w:val="1"/>
      <w:numFmt w:val="decimal"/>
      <w:lvlText w:val="%7."/>
      <w:lvlJc w:val="left"/>
      <w:pPr>
        <w:ind w:left="3640" w:hanging="400"/>
      </w:pPr>
    </w:lvl>
    <w:lvl w:ilvl="7" w:tplc="04090019" w:tentative="1">
      <w:start w:val="1"/>
      <w:numFmt w:val="upperLetter"/>
      <w:lvlText w:val="%8."/>
      <w:lvlJc w:val="left"/>
      <w:pPr>
        <w:ind w:left="4040" w:hanging="400"/>
      </w:pPr>
    </w:lvl>
    <w:lvl w:ilvl="8" w:tplc="0409001B" w:tentative="1">
      <w:start w:val="1"/>
      <w:numFmt w:val="lowerRoman"/>
      <w:lvlText w:val="%9."/>
      <w:lvlJc w:val="right"/>
      <w:pPr>
        <w:ind w:left="4440" w:hanging="400"/>
      </w:pPr>
    </w:lvl>
  </w:abstractNum>
  <w:abstractNum w:abstractNumId="6" w15:restartNumberingAfterBreak="0">
    <w:nsid w:val="00000007"/>
    <w:multiLevelType w:val="hybridMultilevel"/>
    <w:tmpl w:val="FD5A30B6"/>
    <w:lvl w:ilvl="0" w:tplc="53CE919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306EA5"/>
    <w:multiLevelType w:val="hybridMultilevel"/>
    <w:tmpl w:val="6D18CCBC"/>
    <w:lvl w:ilvl="0" w:tplc="60E8047C">
      <w:start w:val="2"/>
      <w:numFmt w:val="decimalEnclosedCircle"/>
      <w:lvlText w:val="%1"/>
      <w:lvlJc w:val="left"/>
      <w:pPr>
        <w:ind w:left="990" w:hanging="360"/>
      </w:pPr>
      <w:rPr>
        <w:rFonts w:ascii="Malgun Gothic" w:eastAsia="Malgun Gothic" w:hAnsi="Malgun Gothic" w:cs="Malgun Gothic" w:hint="default"/>
      </w:rPr>
    </w:lvl>
    <w:lvl w:ilvl="1" w:tplc="04090019" w:tentative="1">
      <w:start w:val="1"/>
      <w:numFmt w:val="upperLetter"/>
      <w:lvlText w:val="%2."/>
      <w:lvlJc w:val="left"/>
      <w:pPr>
        <w:ind w:left="1430" w:hanging="400"/>
      </w:pPr>
    </w:lvl>
    <w:lvl w:ilvl="2" w:tplc="0409001B" w:tentative="1">
      <w:start w:val="1"/>
      <w:numFmt w:val="lowerRoman"/>
      <w:lvlText w:val="%3."/>
      <w:lvlJc w:val="right"/>
      <w:pPr>
        <w:ind w:left="1830" w:hanging="400"/>
      </w:pPr>
    </w:lvl>
    <w:lvl w:ilvl="3" w:tplc="0409000F" w:tentative="1">
      <w:start w:val="1"/>
      <w:numFmt w:val="decimal"/>
      <w:lvlText w:val="%4."/>
      <w:lvlJc w:val="left"/>
      <w:pPr>
        <w:ind w:left="2230" w:hanging="400"/>
      </w:pPr>
    </w:lvl>
    <w:lvl w:ilvl="4" w:tplc="04090019" w:tentative="1">
      <w:start w:val="1"/>
      <w:numFmt w:val="upperLetter"/>
      <w:lvlText w:val="%5."/>
      <w:lvlJc w:val="left"/>
      <w:pPr>
        <w:ind w:left="2630" w:hanging="400"/>
      </w:pPr>
    </w:lvl>
    <w:lvl w:ilvl="5" w:tplc="0409001B" w:tentative="1">
      <w:start w:val="1"/>
      <w:numFmt w:val="lowerRoman"/>
      <w:lvlText w:val="%6."/>
      <w:lvlJc w:val="right"/>
      <w:pPr>
        <w:ind w:left="3030" w:hanging="400"/>
      </w:pPr>
    </w:lvl>
    <w:lvl w:ilvl="6" w:tplc="0409000F" w:tentative="1">
      <w:start w:val="1"/>
      <w:numFmt w:val="decimal"/>
      <w:lvlText w:val="%7."/>
      <w:lvlJc w:val="left"/>
      <w:pPr>
        <w:ind w:left="3430" w:hanging="400"/>
      </w:pPr>
    </w:lvl>
    <w:lvl w:ilvl="7" w:tplc="04090019" w:tentative="1">
      <w:start w:val="1"/>
      <w:numFmt w:val="upperLetter"/>
      <w:lvlText w:val="%8."/>
      <w:lvlJc w:val="left"/>
      <w:pPr>
        <w:ind w:left="3830" w:hanging="400"/>
      </w:pPr>
    </w:lvl>
    <w:lvl w:ilvl="8" w:tplc="0409001B" w:tentative="1">
      <w:start w:val="1"/>
      <w:numFmt w:val="lowerRoman"/>
      <w:lvlText w:val="%9."/>
      <w:lvlJc w:val="right"/>
      <w:pPr>
        <w:ind w:left="4230" w:hanging="400"/>
      </w:pPr>
    </w:lvl>
  </w:abstractNum>
  <w:num w:numId="1" w16cid:durableId="1748845501">
    <w:abstractNumId w:val="0"/>
  </w:num>
  <w:num w:numId="2" w16cid:durableId="1237782557">
    <w:abstractNumId w:val="1"/>
  </w:num>
  <w:num w:numId="3" w16cid:durableId="310141952">
    <w:abstractNumId w:val="2"/>
  </w:num>
  <w:num w:numId="4" w16cid:durableId="26955878">
    <w:abstractNumId w:val="3"/>
  </w:num>
  <w:num w:numId="5" w16cid:durableId="86193527">
    <w:abstractNumId w:val="4"/>
  </w:num>
  <w:num w:numId="6" w16cid:durableId="559170206">
    <w:abstractNumId w:val="5"/>
  </w:num>
  <w:num w:numId="7" w16cid:durableId="1664695373">
    <w:abstractNumId w:val="6"/>
  </w:num>
  <w:num w:numId="8" w16cid:durableId="20714946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efaultTableStyle w:val="Normal"/>
  <w:drawingGridHorizontalSpacing w:val="105"/>
  <w:drawingGridVerticalSpacing w:val="146"/>
  <w:displayVerticalDrawingGridEvery w:val="2"/>
  <w:characterSpacingControl w:val="compressPunctuation"/>
  <w:doNotDemarcateInvalidXml/>
  <w:hdrShapeDefaults>
    <o:shapedefaults v:ext="edit" spidmax="2050"/>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3C6"/>
    <w:rsid w:val="00002FA5"/>
    <w:rsid w:val="00003017"/>
    <w:rsid w:val="00010309"/>
    <w:rsid w:val="0001045D"/>
    <w:rsid w:val="000115ED"/>
    <w:rsid w:val="00011898"/>
    <w:rsid w:val="00012CB0"/>
    <w:rsid w:val="00014B7E"/>
    <w:rsid w:val="00014F5A"/>
    <w:rsid w:val="00022F68"/>
    <w:rsid w:val="000230B9"/>
    <w:rsid w:val="0002686E"/>
    <w:rsid w:val="00027246"/>
    <w:rsid w:val="0002746A"/>
    <w:rsid w:val="000276A0"/>
    <w:rsid w:val="00032AA4"/>
    <w:rsid w:val="0003577E"/>
    <w:rsid w:val="00041981"/>
    <w:rsid w:val="0004442E"/>
    <w:rsid w:val="00044DA0"/>
    <w:rsid w:val="000503C8"/>
    <w:rsid w:val="00053337"/>
    <w:rsid w:val="0005644D"/>
    <w:rsid w:val="00057DF3"/>
    <w:rsid w:val="00064CA3"/>
    <w:rsid w:val="000715AF"/>
    <w:rsid w:val="00074CEA"/>
    <w:rsid w:val="00085219"/>
    <w:rsid w:val="0008746F"/>
    <w:rsid w:val="00092A9B"/>
    <w:rsid w:val="00092EC5"/>
    <w:rsid w:val="000967A5"/>
    <w:rsid w:val="000A407E"/>
    <w:rsid w:val="000A6181"/>
    <w:rsid w:val="000A6629"/>
    <w:rsid w:val="000A7F85"/>
    <w:rsid w:val="000B06E8"/>
    <w:rsid w:val="000B2BAC"/>
    <w:rsid w:val="000B3688"/>
    <w:rsid w:val="000B66E0"/>
    <w:rsid w:val="000C5C6E"/>
    <w:rsid w:val="000C7AB5"/>
    <w:rsid w:val="000C7D74"/>
    <w:rsid w:val="000D7B45"/>
    <w:rsid w:val="000E1A20"/>
    <w:rsid w:val="000E54A0"/>
    <w:rsid w:val="000E5A22"/>
    <w:rsid w:val="000F0CA6"/>
    <w:rsid w:val="000F1AA1"/>
    <w:rsid w:val="000F3091"/>
    <w:rsid w:val="000F375D"/>
    <w:rsid w:val="000F5D0B"/>
    <w:rsid w:val="00102512"/>
    <w:rsid w:val="0010461A"/>
    <w:rsid w:val="00106CDF"/>
    <w:rsid w:val="001249A3"/>
    <w:rsid w:val="001253CC"/>
    <w:rsid w:val="00127AC1"/>
    <w:rsid w:val="00134A79"/>
    <w:rsid w:val="001367B2"/>
    <w:rsid w:val="00140504"/>
    <w:rsid w:val="00142631"/>
    <w:rsid w:val="0014379C"/>
    <w:rsid w:val="00147446"/>
    <w:rsid w:val="001508A4"/>
    <w:rsid w:val="00150B3D"/>
    <w:rsid w:val="00157073"/>
    <w:rsid w:val="00160154"/>
    <w:rsid w:val="00164708"/>
    <w:rsid w:val="00165918"/>
    <w:rsid w:val="00170C09"/>
    <w:rsid w:val="00171022"/>
    <w:rsid w:val="00174B1A"/>
    <w:rsid w:val="0017578E"/>
    <w:rsid w:val="001776A9"/>
    <w:rsid w:val="001851C6"/>
    <w:rsid w:val="001855FE"/>
    <w:rsid w:val="00191A60"/>
    <w:rsid w:val="00191F46"/>
    <w:rsid w:val="00196DF6"/>
    <w:rsid w:val="00196EEF"/>
    <w:rsid w:val="001A1414"/>
    <w:rsid w:val="001A3A72"/>
    <w:rsid w:val="001A7436"/>
    <w:rsid w:val="001A795D"/>
    <w:rsid w:val="001B568A"/>
    <w:rsid w:val="001B7A9E"/>
    <w:rsid w:val="001D0FC1"/>
    <w:rsid w:val="001D2DEE"/>
    <w:rsid w:val="001E03E6"/>
    <w:rsid w:val="001E3696"/>
    <w:rsid w:val="001E782F"/>
    <w:rsid w:val="001F19DC"/>
    <w:rsid w:val="002008EC"/>
    <w:rsid w:val="00202A04"/>
    <w:rsid w:val="00202CC8"/>
    <w:rsid w:val="00216028"/>
    <w:rsid w:val="00217AFD"/>
    <w:rsid w:val="0022462B"/>
    <w:rsid w:val="00225586"/>
    <w:rsid w:val="002328B6"/>
    <w:rsid w:val="00236842"/>
    <w:rsid w:val="0023791C"/>
    <w:rsid w:val="002406FC"/>
    <w:rsid w:val="00244071"/>
    <w:rsid w:val="002506BC"/>
    <w:rsid w:val="00253136"/>
    <w:rsid w:val="00254026"/>
    <w:rsid w:val="0025452A"/>
    <w:rsid w:val="00254D94"/>
    <w:rsid w:val="0025787E"/>
    <w:rsid w:val="00257CB9"/>
    <w:rsid w:val="00263978"/>
    <w:rsid w:val="00266251"/>
    <w:rsid w:val="0027437B"/>
    <w:rsid w:val="0027709F"/>
    <w:rsid w:val="00285D67"/>
    <w:rsid w:val="00290574"/>
    <w:rsid w:val="0029195A"/>
    <w:rsid w:val="00292407"/>
    <w:rsid w:val="00292897"/>
    <w:rsid w:val="00296322"/>
    <w:rsid w:val="002A1068"/>
    <w:rsid w:val="002A54D1"/>
    <w:rsid w:val="002A563C"/>
    <w:rsid w:val="002B31F8"/>
    <w:rsid w:val="002C40A3"/>
    <w:rsid w:val="002D0A21"/>
    <w:rsid w:val="002D23E3"/>
    <w:rsid w:val="002E0ACB"/>
    <w:rsid w:val="002E5617"/>
    <w:rsid w:val="002E726F"/>
    <w:rsid w:val="002E730A"/>
    <w:rsid w:val="002F289B"/>
    <w:rsid w:val="003003A1"/>
    <w:rsid w:val="00311110"/>
    <w:rsid w:val="00311F89"/>
    <w:rsid w:val="00312379"/>
    <w:rsid w:val="00321026"/>
    <w:rsid w:val="0032325A"/>
    <w:rsid w:val="00324D7F"/>
    <w:rsid w:val="00325CA2"/>
    <w:rsid w:val="00331C18"/>
    <w:rsid w:val="0033284C"/>
    <w:rsid w:val="003342D9"/>
    <w:rsid w:val="0033793E"/>
    <w:rsid w:val="00337D3F"/>
    <w:rsid w:val="00337D49"/>
    <w:rsid w:val="0035008C"/>
    <w:rsid w:val="003503E5"/>
    <w:rsid w:val="00355A7C"/>
    <w:rsid w:val="00362517"/>
    <w:rsid w:val="00372B28"/>
    <w:rsid w:val="003737E7"/>
    <w:rsid w:val="00384E59"/>
    <w:rsid w:val="003A2E98"/>
    <w:rsid w:val="003A3C99"/>
    <w:rsid w:val="003A57C0"/>
    <w:rsid w:val="003A5CD7"/>
    <w:rsid w:val="003A6CA2"/>
    <w:rsid w:val="003B4285"/>
    <w:rsid w:val="003C0AE3"/>
    <w:rsid w:val="003C6411"/>
    <w:rsid w:val="003C6765"/>
    <w:rsid w:val="003D3AAF"/>
    <w:rsid w:val="003D5826"/>
    <w:rsid w:val="003D61AC"/>
    <w:rsid w:val="003D7DBA"/>
    <w:rsid w:val="003E1BF8"/>
    <w:rsid w:val="003E7DFF"/>
    <w:rsid w:val="003F112D"/>
    <w:rsid w:val="003F4679"/>
    <w:rsid w:val="00405467"/>
    <w:rsid w:val="004075E5"/>
    <w:rsid w:val="00410F7D"/>
    <w:rsid w:val="00417C05"/>
    <w:rsid w:val="00442396"/>
    <w:rsid w:val="00443569"/>
    <w:rsid w:val="004460BF"/>
    <w:rsid w:val="00455CD8"/>
    <w:rsid w:val="00457789"/>
    <w:rsid w:val="004623EE"/>
    <w:rsid w:val="00462CFF"/>
    <w:rsid w:val="00464AE2"/>
    <w:rsid w:val="00466232"/>
    <w:rsid w:val="0046715D"/>
    <w:rsid w:val="0047446E"/>
    <w:rsid w:val="00480970"/>
    <w:rsid w:val="00482F53"/>
    <w:rsid w:val="0048339D"/>
    <w:rsid w:val="00483638"/>
    <w:rsid w:val="0048693A"/>
    <w:rsid w:val="004A15DF"/>
    <w:rsid w:val="004A368F"/>
    <w:rsid w:val="004A3C44"/>
    <w:rsid w:val="004B3518"/>
    <w:rsid w:val="004B6D22"/>
    <w:rsid w:val="004C0762"/>
    <w:rsid w:val="004C1212"/>
    <w:rsid w:val="004C1C98"/>
    <w:rsid w:val="004C2FD1"/>
    <w:rsid w:val="004C3244"/>
    <w:rsid w:val="004D4727"/>
    <w:rsid w:val="004E3790"/>
    <w:rsid w:val="004E5062"/>
    <w:rsid w:val="004E6109"/>
    <w:rsid w:val="004F43EA"/>
    <w:rsid w:val="004F6211"/>
    <w:rsid w:val="00500760"/>
    <w:rsid w:val="005056BA"/>
    <w:rsid w:val="00511E4F"/>
    <w:rsid w:val="0051421B"/>
    <w:rsid w:val="005148DF"/>
    <w:rsid w:val="00530BE2"/>
    <w:rsid w:val="00534053"/>
    <w:rsid w:val="00536A8F"/>
    <w:rsid w:val="00537BF2"/>
    <w:rsid w:val="005406D2"/>
    <w:rsid w:val="00543479"/>
    <w:rsid w:val="00555778"/>
    <w:rsid w:val="00555E92"/>
    <w:rsid w:val="00556E9D"/>
    <w:rsid w:val="005613B6"/>
    <w:rsid w:val="005640C0"/>
    <w:rsid w:val="005660D4"/>
    <w:rsid w:val="00572E0D"/>
    <w:rsid w:val="0057558B"/>
    <w:rsid w:val="005808BE"/>
    <w:rsid w:val="00581CF3"/>
    <w:rsid w:val="005822D8"/>
    <w:rsid w:val="0058244D"/>
    <w:rsid w:val="00582FD4"/>
    <w:rsid w:val="00583D5B"/>
    <w:rsid w:val="00584011"/>
    <w:rsid w:val="005907D9"/>
    <w:rsid w:val="0059138A"/>
    <w:rsid w:val="00591536"/>
    <w:rsid w:val="00593C6C"/>
    <w:rsid w:val="005951FD"/>
    <w:rsid w:val="005A5EDF"/>
    <w:rsid w:val="005A6A72"/>
    <w:rsid w:val="005B1709"/>
    <w:rsid w:val="005C0607"/>
    <w:rsid w:val="005C1F5A"/>
    <w:rsid w:val="005C51F7"/>
    <w:rsid w:val="005C77D7"/>
    <w:rsid w:val="005C79BB"/>
    <w:rsid w:val="005D0C29"/>
    <w:rsid w:val="005D1532"/>
    <w:rsid w:val="005D2BC3"/>
    <w:rsid w:val="005D443D"/>
    <w:rsid w:val="005D695A"/>
    <w:rsid w:val="005D6AE2"/>
    <w:rsid w:val="005D76AD"/>
    <w:rsid w:val="005D77EB"/>
    <w:rsid w:val="005F3825"/>
    <w:rsid w:val="005F4BF7"/>
    <w:rsid w:val="005F68C5"/>
    <w:rsid w:val="00600015"/>
    <w:rsid w:val="006010F5"/>
    <w:rsid w:val="00603503"/>
    <w:rsid w:val="00613755"/>
    <w:rsid w:val="00613AEC"/>
    <w:rsid w:val="00617490"/>
    <w:rsid w:val="00623963"/>
    <w:rsid w:val="006315AF"/>
    <w:rsid w:val="00633E00"/>
    <w:rsid w:val="00637491"/>
    <w:rsid w:val="00641A02"/>
    <w:rsid w:val="00641D0D"/>
    <w:rsid w:val="006444B2"/>
    <w:rsid w:val="0065340D"/>
    <w:rsid w:val="0065659F"/>
    <w:rsid w:val="00657757"/>
    <w:rsid w:val="00661C46"/>
    <w:rsid w:val="00664B31"/>
    <w:rsid w:val="00664ECE"/>
    <w:rsid w:val="00665AFD"/>
    <w:rsid w:val="00666064"/>
    <w:rsid w:val="00671949"/>
    <w:rsid w:val="00677377"/>
    <w:rsid w:val="006865EC"/>
    <w:rsid w:val="00692768"/>
    <w:rsid w:val="006A221E"/>
    <w:rsid w:val="006A2ABC"/>
    <w:rsid w:val="006A4B0C"/>
    <w:rsid w:val="006A63E6"/>
    <w:rsid w:val="006B0D14"/>
    <w:rsid w:val="006D02A8"/>
    <w:rsid w:val="006D0AAD"/>
    <w:rsid w:val="006E16AE"/>
    <w:rsid w:val="006E16BE"/>
    <w:rsid w:val="006E1731"/>
    <w:rsid w:val="006F088E"/>
    <w:rsid w:val="006F1428"/>
    <w:rsid w:val="006F2212"/>
    <w:rsid w:val="006F30D3"/>
    <w:rsid w:val="006F6146"/>
    <w:rsid w:val="006F6459"/>
    <w:rsid w:val="007014E9"/>
    <w:rsid w:val="00711E23"/>
    <w:rsid w:val="00713BF6"/>
    <w:rsid w:val="007154CA"/>
    <w:rsid w:val="007228E9"/>
    <w:rsid w:val="00727955"/>
    <w:rsid w:val="00733517"/>
    <w:rsid w:val="00735B3F"/>
    <w:rsid w:val="007360E1"/>
    <w:rsid w:val="00737B30"/>
    <w:rsid w:val="00741FA1"/>
    <w:rsid w:val="00742CCF"/>
    <w:rsid w:val="0074445E"/>
    <w:rsid w:val="00744CE3"/>
    <w:rsid w:val="00766E02"/>
    <w:rsid w:val="00771A92"/>
    <w:rsid w:val="007742DD"/>
    <w:rsid w:val="00775FC3"/>
    <w:rsid w:val="0077787B"/>
    <w:rsid w:val="00777F24"/>
    <w:rsid w:val="00792A2D"/>
    <w:rsid w:val="0079523E"/>
    <w:rsid w:val="007952E6"/>
    <w:rsid w:val="00795DF5"/>
    <w:rsid w:val="00796D7E"/>
    <w:rsid w:val="007A0519"/>
    <w:rsid w:val="007B437B"/>
    <w:rsid w:val="007B530A"/>
    <w:rsid w:val="007C00EF"/>
    <w:rsid w:val="007C2EFE"/>
    <w:rsid w:val="007C6971"/>
    <w:rsid w:val="007D1F75"/>
    <w:rsid w:val="007D22FF"/>
    <w:rsid w:val="007E751B"/>
    <w:rsid w:val="007F2663"/>
    <w:rsid w:val="008006EA"/>
    <w:rsid w:val="00801F36"/>
    <w:rsid w:val="00806A51"/>
    <w:rsid w:val="00812521"/>
    <w:rsid w:val="00816F4E"/>
    <w:rsid w:val="00822097"/>
    <w:rsid w:val="00825B6A"/>
    <w:rsid w:val="00843928"/>
    <w:rsid w:val="00845065"/>
    <w:rsid w:val="00845794"/>
    <w:rsid w:val="00846E7C"/>
    <w:rsid w:val="008473F2"/>
    <w:rsid w:val="008517DF"/>
    <w:rsid w:val="0085521E"/>
    <w:rsid w:val="008601F5"/>
    <w:rsid w:val="008609D1"/>
    <w:rsid w:val="008676AC"/>
    <w:rsid w:val="008804F4"/>
    <w:rsid w:val="00880542"/>
    <w:rsid w:val="008838BF"/>
    <w:rsid w:val="008852AC"/>
    <w:rsid w:val="008862B4"/>
    <w:rsid w:val="00886C7A"/>
    <w:rsid w:val="00891969"/>
    <w:rsid w:val="00893F76"/>
    <w:rsid w:val="00895493"/>
    <w:rsid w:val="008967F1"/>
    <w:rsid w:val="00896E7E"/>
    <w:rsid w:val="00897023"/>
    <w:rsid w:val="008A133D"/>
    <w:rsid w:val="008A13B7"/>
    <w:rsid w:val="008A20CC"/>
    <w:rsid w:val="008A2E6D"/>
    <w:rsid w:val="008A429F"/>
    <w:rsid w:val="008A552A"/>
    <w:rsid w:val="008B0E26"/>
    <w:rsid w:val="008C0257"/>
    <w:rsid w:val="008D3AA8"/>
    <w:rsid w:val="008D46BC"/>
    <w:rsid w:val="008D6029"/>
    <w:rsid w:val="008D6294"/>
    <w:rsid w:val="008D7103"/>
    <w:rsid w:val="008E1550"/>
    <w:rsid w:val="008E402B"/>
    <w:rsid w:val="008F0518"/>
    <w:rsid w:val="008F4EB7"/>
    <w:rsid w:val="008F751F"/>
    <w:rsid w:val="00901775"/>
    <w:rsid w:val="0090738D"/>
    <w:rsid w:val="00911F61"/>
    <w:rsid w:val="00912928"/>
    <w:rsid w:val="00912CD9"/>
    <w:rsid w:val="009225A8"/>
    <w:rsid w:val="00923E85"/>
    <w:rsid w:val="00925D1F"/>
    <w:rsid w:val="00925F4B"/>
    <w:rsid w:val="00930DDA"/>
    <w:rsid w:val="009329AD"/>
    <w:rsid w:val="00934527"/>
    <w:rsid w:val="00934F7F"/>
    <w:rsid w:val="0095313B"/>
    <w:rsid w:val="0095698C"/>
    <w:rsid w:val="00963F3C"/>
    <w:rsid w:val="00967422"/>
    <w:rsid w:val="00971E28"/>
    <w:rsid w:val="00984BAE"/>
    <w:rsid w:val="00993A6E"/>
    <w:rsid w:val="009A0944"/>
    <w:rsid w:val="009A2242"/>
    <w:rsid w:val="009B56C2"/>
    <w:rsid w:val="009C54E0"/>
    <w:rsid w:val="009C5FDD"/>
    <w:rsid w:val="009C6460"/>
    <w:rsid w:val="009D1E69"/>
    <w:rsid w:val="009E26B5"/>
    <w:rsid w:val="009F18F9"/>
    <w:rsid w:val="009F3C22"/>
    <w:rsid w:val="009F554E"/>
    <w:rsid w:val="009F702C"/>
    <w:rsid w:val="00A023BF"/>
    <w:rsid w:val="00A0242F"/>
    <w:rsid w:val="00A04B06"/>
    <w:rsid w:val="00A06987"/>
    <w:rsid w:val="00A1176A"/>
    <w:rsid w:val="00A20425"/>
    <w:rsid w:val="00A205F1"/>
    <w:rsid w:val="00A2663B"/>
    <w:rsid w:val="00A32241"/>
    <w:rsid w:val="00A341EE"/>
    <w:rsid w:val="00A43B53"/>
    <w:rsid w:val="00A4425C"/>
    <w:rsid w:val="00A45CF7"/>
    <w:rsid w:val="00A56C8C"/>
    <w:rsid w:val="00A57020"/>
    <w:rsid w:val="00A626B5"/>
    <w:rsid w:val="00A63CD6"/>
    <w:rsid w:val="00A656BD"/>
    <w:rsid w:val="00A67655"/>
    <w:rsid w:val="00A73670"/>
    <w:rsid w:val="00A87D90"/>
    <w:rsid w:val="00A912CB"/>
    <w:rsid w:val="00AA11E1"/>
    <w:rsid w:val="00AA28ED"/>
    <w:rsid w:val="00AA6339"/>
    <w:rsid w:val="00AC1623"/>
    <w:rsid w:val="00AD7AD6"/>
    <w:rsid w:val="00AE2AEA"/>
    <w:rsid w:val="00AE2E73"/>
    <w:rsid w:val="00AE3C0D"/>
    <w:rsid w:val="00AE43E0"/>
    <w:rsid w:val="00AF613A"/>
    <w:rsid w:val="00B00938"/>
    <w:rsid w:val="00B07886"/>
    <w:rsid w:val="00B130F0"/>
    <w:rsid w:val="00B1424E"/>
    <w:rsid w:val="00B14888"/>
    <w:rsid w:val="00B20EE9"/>
    <w:rsid w:val="00B21356"/>
    <w:rsid w:val="00B24624"/>
    <w:rsid w:val="00B27E2B"/>
    <w:rsid w:val="00B302EE"/>
    <w:rsid w:val="00B32DDF"/>
    <w:rsid w:val="00B36C77"/>
    <w:rsid w:val="00B40F1A"/>
    <w:rsid w:val="00B4224D"/>
    <w:rsid w:val="00B47608"/>
    <w:rsid w:val="00B55658"/>
    <w:rsid w:val="00B57ACC"/>
    <w:rsid w:val="00B6624A"/>
    <w:rsid w:val="00B671D7"/>
    <w:rsid w:val="00B71956"/>
    <w:rsid w:val="00B738CB"/>
    <w:rsid w:val="00B8385C"/>
    <w:rsid w:val="00B87E74"/>
    <w:rsid w:val="00B96098"/>
    <w:rsid w:val="00B97C44"/>
    <w:rsid w:val="00BA1041"/>
    <w:rsid w:val="00BA4FEE"/>
    <w:rsid w:val="00BA68A0"/>
    <w:rsid w:val="00BB1331"/>
    <w:rsid w:val="00BB1D4A"/>
    <w:rsid w:val="00BB20CB"/>
    <w:rsid w:val="00BB5086"/>
    <w:rsid w:val="00BC2BF8"/>
    <w:rsid w:val="00BC5484"/>
    <w:rsid w:val="00BD714C"/>
    <w:rsid w:val="00BE1379"/>
    <w:rsid w:val="00BE200D"/>
    <w:rsid w:val="00BE260D"/>
    <w:rsid w:val="00BE29B8"/>
    <w:rsid w:val="00BE2D32"/>
    <w:rsid w:val="00BE3A2D"/>
    <w:rsid w:val="00BE59ED"/>
    <w:rsid w:val="00BF0525"/>
    <w:rsid w:val="00BF054A"/>
    <w:rsid w:val="00BF1254"/>
    <w:rsid w:val="00BF44C7"/>
    <w:rsid w:val="00BF56AB"/>
    <w:rsid w:val="00BF5C39"/>
    <w:rsid w:val="00BF7CCD"/>
    <w:rsid w:val="00C01BEB"/>
    <w:rsid w:val="00C154A9"/>
    <w:rsid w:val="00C2257A"/>
    <w:rsid w:val="00C24DE0"/>
    <w:rsid w:val="00C253C2"/>
    <w:rsid w:val="00C27AAF"/>
    <w:rsid w:val="00C31221"/>
    <w:rsid w:val="00C350E9"/>
    <w:rsid w:val="00C423F7"/>
    <w:rsid w:val="00C4369B"/>
    <w:rsid w:val="00C446CE"/>
    <w:rsid w:val="00C541BF"/>
    <w:rsid w:val="00C5455B"/>
    <w:rsid w:val="00C55015"/>
    <w:rsid w:val="00C5646E"/>
    <w:rsid w:val="00C57836"/>
    <w:rsid w:val="00C62921"/>
    <w:rsid w:val="00C64FF4"/>
    <w:rsid w:val="00C70A17"/>
    <w:rsid w:val="00C7285A"/>
    <w:rsid w:val="00C74544"/>
    <w:rsid w:val="00C748B5"/>
    <w:rsid w:val="00C757CD"/>
    <w:rsid w:val="00C77576"/>
    <w:rsid w:val="00C82BF3"/>
    <w:rsid w:val="00C84B1C"/>
    <w:rsid w:val="00C84E24"/>
    <w:rsid w:val="00C863BC"/>
    <w:rsid w:val="00C87663"/>
    <w:rsid w:val="00C94A10"/>
    <w:rsid w:val="00C95DB4"/>
    <w:rsid w:val="00C95DE4"/>
    <w:rsid w:val="00CA28B2"/>
    <w:rsid w:val="00CA3E20"/>
    <w:rsid w:val="00CA5D62"/>
    <w:rsid w:val="00CB5195"/>
    <w:rsid w:val="00CC5DBB"/>
    <w:rsid w:val="00CC6BE3"/>
    <w:rsid w:val="00CE0F79"/>
    <w:rsid w:val="00CE3CCB"/>
    <w:rsid w:val="00CF2824"/>
    <w:rsid w:val="00D00BB2"/>
    <w:rsid w:val="00D00EBA"/>
    <w:rsid w:val="00D015C5"/>
    <w:rsid w:val="00D01D5F"/>
    <w:rsid w:val="00D05BBF"/>
    <w:rsid w:val="00D078F8"/>
    <w:rsid w:val="00D166B7"/>
    <w:rsid w:val="00D24B05"/>
    <w:rsid w:val="00D306E0"/>
    <w:rsid w:val="00D33E52"/>
    <w:rsid w:val="00D408EC"/>
    <w:rsid w:val="00D43559"/>
    <w:rsid w:val="00D4537A"/>
    <w:rsid w:val="00D46CBE"/>
    <w:rsid w:val="00D52CA7"/>
    <w:rsid w:val="00D546C2"/>
    <w:rsid w:val="00D55FCB"/>
    <w:rsid w:val="00D62B0F"/>
    <w:rsid w:val="00D63381"/>
    <w:rsid w:val="00D645D6"/>
    <w:rsid w:val="00D65E6B"/>
    <w:rsid w:val="00D75184"/>
    <w:rsid w:val="00D7751F"/>
    <w:rsid w:val="00D823E9"/>
    <w:rsid w:val="00D8402F"/>
    <w:rsid w:val="00D8567D"/>
    <w:rsid w:val="00D86F1A"/>
    <w:rsid w:val="00D9793A"/>
    <w:rsid w:val="00DA2857"/>
    <w:rsid w:val="00DA376A"/>
    <w:rsid w:val="00DA7704"/>
    <w:rsid w:val="00DB16EB"/>
    <w:rsid w:val="00DB3148"/>
    <w:rsid w:val="00DB477D"/>
    <w:rsid w:val="00DB5749"/>
    <w:rsid w:val="00DB5879"/>
    <w:rsid w:val="00DB76C4"/>
    <w:rsid w:val="00DC10ED"/>
    <w:rsid w:val="00DC3B54"/>
    <w:rsid w:val="00DD5E93"/>
    <w:rsid w:val="00DE1525"/>
    <w:rsid w:val="00DE2421"/>
    <w:rsid w:val="00DE2FBD"/>
    <w:rsid w:val="00DE43C6"/>
    <w:rsid w:val="00DE62E9"/>
    <w:rsid w:val="00DE735F"/>
    <w:rsid w:val="00DF31B6"/>
    <w:rsid w:val="00E036A8"/>
    <w:rsid w:val="00E05286"/>
    <w:rsid w:val="00E06618"/>
    <w:rsid w:val="00E1100F"/>
    <w:rsid w:val="00E1367D"/>
    <w:rsid w:val="00E16A6E"/>
    <w:rsid w:val="00E21034"/>
    <w:rsid w:val="00E31002"/>
    <w:rsid w:val="00E35017"/>
    <w:rsid w:val="00E3649F"/>
    <w:rsid w:val="00E372F8"/>
    <w:rsid w:val="00E40697"/>
    <w:rsid w:val="00E41260"/>
    <w:rsid w:val="00E43603"/>
    <w:rsid w:val="00E45118"/>
    <w:rsid w:val="00E50972"/>
    <w:rsid w:val="00E55A79"/>
    <w:rsid w:val="00E609B4"/>
    <w:rsid w:val="00E63DB7"/>
    <w:rsid w:val="00E64330"/>
    <w:rsid w:val="00E65942"/>
    <w:rsid w:val="00E71479"/>
    <w:rsid w:val="00E82C7E"/>
    <w:rsid w:val="00E83780"/>
    <w:rsid w:val="00E86010"/>
    <w:rsid w:val="00E86C4B"/>
    <w:rsid w:val="00E92F72"/>
    <w:rsid w:val="00E950A9"/>
    <w:rsid w:val="00E97A97"/>
    <w:rsid w:val="00E97F8F"/>
    <w:rsid w:val="00EA20CC"/>
    <w:rsid w:val="00EA4FD2"/>
    <w:rsid w:val="00EA5B41"/>
    <w:rsid w:val="00EB6D25"/>
    <w:rsid w:val="00EC135A"/>
    <w:rsid w:val="00EC44C3"/>
    <w:rsid w:val="00EC4CE7"/>
    <w:rsid w:val="00EC5B22"/>
    <w:rsid w:val="00EC7C25"/>
    <w:rsid w:val="00ED08BC"/>
    <w:rsid w:val="00ED13F3"/>
    <w:rsid w:val="00ED1C04"/>
    <w:rsid w:val="00ED331E"/>
    <w:rsid w:val="00EE052C"/>
    <w:rsid w:val="00EE0C1C"/>
    <w:rsid w:val="00EE3B1C"/>
    <w:rsid w:val="00EF04E5"/>
    <w:rsid w:val="00EF0A3F"/>
    <w:rsid w:val="00EF2F69"/>
    <w:rsid w:val="00EF5A92"/>
    <w:rsid w:val="00EF7897"/>
    <w:rsid w:val="00F07AFF"/>
    <w:rsid w:val="00F13815"/>
    <w:rsid w:val="00F15D6C"/>
    <w:rsid w:val="00F22E94"/>
    <w:rsid w:val="00F23F55"/>
    <w:rsid w:val="00F24FA5"/>
    <w:rsid w:val="00F259A9"/>
    <w:rsid w:val="00F25A25"/>
    <w:rsid w:val="00F2643C"/>
    <w:rsid w:val="00F3358F"/>
    <w:rsid w:val="00F33A0D"/>
    <w:rsid w:val="00F42C9F"/>
    <w:rsid w:val="00F434C4"/>
    <w:rsid w:val="00F47BBE"/>
    <w:rsid w:val="00F55EE8"/>
    <w:rsid w:val="00F60388"/>
    <w:rsid w:val="00F81B3E"/>
    <w:rsid w:val="00F83368"/>
    <w:rsid w:val="00F836E9"/>
    <w:rsid w:val="00F93DF8"/>
    <w:rsid w:val="00F942F7"/>
    <w:rsid w:val="00FA2E0E"/>
    <w:rsid w:val="00FB17C8"/>
    <w:rsid w:val="00FB22B4"/>
    <w:rsid w:val="00FB560F"/>
    <w:rsid w:val="00FC0B2A"/>
    <w:rsid w:val="00FC29E3"/>
    <w:rsid w:val="00FC6903"/>
    <w:rsid w:val="00FC734D"/>
    <w:rsid w:val="00FD413D"/>
    <w:rsid w:val="00FD55D7"/>
    <w:rsid w:val="00FD683C"/>
    <w:rsid w:val="00FE0686"/>
    <w:rsid w:val="00FE0D22"/>
    <w:rsid w:val="00FE4A28"/>
    <w:rsid w:val="00FE7276"/>
    <w:rsid w:val="00FF009C"/>
    <w:rsid w:val="00FF6DB4"/>
    <w:rsid w:val="00FF70D4"/>
  </w:rsids>
  <m:mathPr>
    <m:mathFont m:val="Cambria Math"/>
    <m:brkBin m:val="before"/>
    <m:brkBinSub m:val="--"/>
    <m:smallFrac m:val="0"/>
    <m:dispDef m:val="0"/>
    <m:lMargin m:val="0"/>
    <m:rMargin m:val="0"/>
    <m:defJc m:val="centerGroup"/>
    <m:wrapRight/>
    <m:intLim m:val="subSup"/>
    <m:naryLim m:val="subSup"/>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2CAD800A"/>
  <w15:chartTrackingRefBased/>
  <w15:docId w15:val="{FA44D59A-1E92-442D-98D3-CB39E3F21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S Mincho" w:hAnsi="Century"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4727"/>
    <w:pPr>
      <w:widowControl w:val="0"/>
      <w:jc w:val="both"/>
    </w:pPr>
    <w:rPr>
      <w:kern w:val="2"/>
      <w:sz w:val="21"/>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기본 문단 글꼴"/>
    <w:semiHidden/>
  </w:style>
  <w:style w:type="table" w:styleId="TableGrid">
    <w:name w:val="Table Grid"/>
    <w:basedOn w:val="TableNormal"/>
    <w:rsid w:val="001855F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0">
    <w:name w:val="머리말"/>
    <w:basedOn w:val="Normal"/>
    <w:rsid w:val="00E64330"/>
    <w:pPr>
      <w:tabs>
        <w:tab w:val="center" w:pos="4252"/>
        <w:tab w:val="right" w:pos="8504"/>
      </w:tabs>
      <w:snapToGrid w:val="0"/>
    </w:pPr>
  </w:style>
  <w:style w:type="paragraph" w:customStyle="1" w:styleId="a1">
    <w:name w:val="꼬리말"/>
    <w:basedOn w:val="Normal"/>
    <w:link w:val="Char"/>
    <w:uiPriority w:val="99"/>
    <w:rsid w:val="00E64330"/>
    <w:pPr>
      <w:tabs>
        <w:tab w:val="center" w:pos="4252"/>
        <w:tab w:val="right" w:pos="8504"/>
      </w:tabs>
      <w:snapToGrid w:val="0"/>
    </w:pPr>
    <w:rPr>
      <w:lang w:val="x-none" w:eastAsia="x-none"/>
    </w:rPr>
  </w:style>
  <w:style w:type="paragraph" w:styleId="BodyText">
    <w:name w:val="Body Text"/>
    <w:basedOn w:val="Normal"/>
    <w:link w:val="BodyTextChar"/>
    <w:rsid w:val="004A3C44"/>
    <w:pPr>
      <w:adjustRightInd w:val="0"/>
      <w:jc w:val="center"/>
      <w:textAlignment w:val="baseline"/>
    </w:pPr>
    <w:rPr>
      <w:rFonts w:ascii="Times" w:eastAsia="リュウミンライト−ＫＬ" w:hAnsi="Times"/>
      <w:b/>
      <w:sz w:val="24"/>
      <w:szCs w:val="20"/>
      <w:lang w:val="x-none" w:eastAsia="x-none"/>
    </w:rPr>
  </w:style>
  <w:style w:type="paragraph" w:styleId="BodyText2">
    <w:name w:val="Body Text 2"/>
    <w:basedOn w:val="Normal"/>
    <w:rsid w:val="004C1C98"/>
    <w:pPr>
      <w:spacing w:line="480" w:lineRule="auto"/>
    </w:pPr>
  </w:style>
  <w:style w:type="paragraph" w:customStyle="1" w:styleId="BodyText21">
    <w:name w:val="Body Text 21"/>
    <w:basedOn w:val="Normal"/>
    <w:rsid w:val="00583D5B"/>
    <w:pPr>
      <w:adjustRightInd w:val="0"/>
      <w:jc w:val="left"/>
      <w:textAlignment w:val="baseline"/>
    </w:pPr>
    <w:rPr>
      <w:rFonts w:ascii="Times" w:eastAsia="リュウミンライト−ＫＬ" w:hAnsi="Times"/>
      <w:szCs w:val="20"/>
      <w:lang w:val="x-none" w:eastAsia="x-none"/>
    </w:rPr>
  </w:style>
  <w:style w:type="paragraph" w:customStyle="1" w:styleId="a2">
    <w:name w:val="각주 글자"/>
    <w:basedOn w:val="Normal"/>
    <w:link w:val="Char0"/>
    <w:uiPriority w:val="99"/>
    <w:semiHidden/>
    <w:rsid w:val="000D7B45"/>
    <w:pPr>
      <w:snapToGrid w:val="0"/>
      <w:jc w:val="left"/>
    </w:pPr>
    <w:rPr>
      <w:rFonts w:ascii="Times" w:eastAsia="平成明朝" w:hAnsi="Times"/>
      <w:sz w:val="24"/>
      <w:szCs w:val="20"/>
    </w:rPr>
  </w:style>
  <w:style w:type="character" w:styleId="FootnoteReference">
    <w:name w:val="footnote reference"/>
    <w:uiPriority w:val="99"/>
    <w:semiHidden/>
    <w:rsid w:val="000D7B45"/>
    <w:rPr>
      <w:vertAlign w:val="superscript"/>
    </w:rPr>
  </w:style>
  <w:style w:type="paragraph" w:styleId="BodyTextIndent2">
    <w:name w:val="Body Text Indent 2"/>
    <w:basedOn w:val="Normal"/>
    <w:rsid w:val="0032325A"/>
    <w:pPr>
      <w:spacing w:line="480" w:lineRule="auto"/>
      <w:ind w:leftChars="400" w:left="851"/>
    </w:pPr>
  </w:style>
  <w:style w:type="character" w:styleId="Hyperlink">
    <w:name w:val="Hyperlink"/>
    <w:rsid w:val="0032325A"/>
    <w:rPr>
      <w:color w:val="0000FF"/>
      <w:u w:val="single"/>
    </w:rPr>
  </w:style>
  <w:style w:type="character" w:customStyle="1" w:styleId="a3">
    <w:name w:val="쪽 번호"/>
    <w:basedOn w:val="a"/>
    <w:rsid w:val="00880542"/>
  </w:style>
  <w:style w:type="paragraph" w:customStyle="1" w:styleId="a4">
    <w:name w:val="풍선 도움말 글자"/>
    <w:basedOn w:val="Normal"/>
    <w:semiHidden/>
    <w:rsid w:val="00C95DE4"/>
    <w:rPr>
      <w:rFonts w:ascii="Arial" w:eastAsia="MS Gothic" w:hAnsi="Arial"/>
      <w:sz w:val="18"/>
      <w:szCs w:val="18"/>
    </w:rPr>
  </w:style>
  <w:style w:type="paragraph" w:customStyle="1" w:styleId="hstyle0">
    <w:name w:val="hstyle0"/>
    <w:basedOn w:val="Normal"/>
    <w:rsid w:val="00963F3C"/>
    <w:pPr>
      <w:widowControl/>
      <w:spacing w:line="384" w:lineRule="auto"/>
    </w:pPr>
    <w:rPr>
      <w:rFonts w:ascii="Batang" w:eastAsia="Batang" w:hAnsi="Batang"/>
      <w:color w:val="000000"/>
      <w:kern w:val="0"/>
      <w:sz w:val="20"/>
      <w:szCs w:val="20"/>
      <w:lang w:val="x-none" w:eastAsia="ko-KR"/>
    </w:rPr>
  </w:style>
  <w:style w:type="paragraph" w:styleId="ListParagraph">
    <w:name w:val="List Paragraph"/>
    <w:aliases w:val="목록 문단"/>
    <w:basedOn w:val="Normal"/>
    <w:uiPriority w:val="34"/>
    <w:qFormat/>
    <w:rsid w:val="00963F3C"/>
    <w:pPr>
      <w:wordWrap w:val="0"/>
      <w:autoSpaceDE w:val="0"/>
      <w:autoSpaceDN w:val="0"/>
      <w:ind w:leftChars="400" w:left="800"/>
    </w:pPr>
    <w:rPr>
      <w:rFonts w:ascii="Malgun Gothic" w:eastAsia="Malgun Gothic" w:hAnsi="Malgun Gothic"/>
      <w:sz w:val="20"/>
      <w:szCs w:val="22"/>
      <w:lang w:val="x-none" w:eastAsia="ko-KR"/>
    </w:rPr>
  </w:style>
  <w:style w:type="character" w:customStyle="1" w:styleId="bl4">
    <w:name w:val="bl4"/>
    <w:rsid w:val="00963F3C"/>
    <w:rPr>
      <w:rFonts w:ascii="Gulim" w:eastAsia="Gulim" w:hAnsi="Gulim" w:hint="eastAsia"/>
      <w:b/>
      <w:bCs/>
      <w:color w:val="151594"/>
    </w:rPr>
  </w:style>
  <w:style w:type="character" w:customStyle="1" w:styleId="BodyTextChar">
    <w:name w:val="Body Text Char"/>
    <w:link w:val="BodyText"/>
    <w:rsid w:val="00963F3C"/>
    <w:rPr>
      <w:rFonts w:ascii="Times" w:eastAsia="リュウミンライト−ＫＬ" w:hAnsi="Times"/>
      <w:b/>
      <w:kern w:val="2"/>
      <w:sz w:val="24"/>
      <w:lang w:val="x-none" w:eastAsia="x-none" w:bidi="x-none"/>
    </w:rPr>
  </w:style>
  <w:style w:type="character" w:customStyle="1" w:styleId="Char">
    <w:name w:val="바닥글 Char"/>
    <w:link w:val="a1"/>
    <w:uiPriority w:val="99"/>
    <w:rsid w:val="00466232"/>
    <w:rPr>
      <w:kern w:val="2"/>
      <w:sz w:val="21"/>
      <w:szCs w:val="24"/>
      <w:lang w:val="x-none" w:eastAsia="ja-JP" w:bidi="x-none"/>
    </w:rPr>
  </w:style>
  <w:style w:type="paragraph" w:customStyle="1" w:styleId="a5">
    <w:name w:val="바탕글"/>
    <w:basedOn w:val="Normal"/>
    <w:rsid w:val="00EC44C3"/>
    <w:pPr>
      <w:widowControl/>
      <w:snapToGrid w:val="0"/>
      <w:spacing w:line="384" w:lineRule="auto"/>
    </w:pPr>
    <w:rPr>
      <w:rFonts w:ascii="Batang" w:eastAsia="Batang" w:hAnsi="Batang"/>
      <w:color w:val="000000"/>
      <w:kern w:val="0"/>
      <w:sz w:val="20"/>
      <w:szCs w:val="20"/>
      <w:lang w:val="x-none" w:eastAsia="ko-KR"/>
    </w:rPr>
  </w:style>
  <w:style w:type="paragraph" w:customStyle="1" w:styleId="1">
    <w:name w:val="제목1"/>
    <w:basedOn w:val="Normal"/>
    <w:rsid w:val="00B671D7"/>
    <w:pPr>
      <w:widowControl/>
      <w:snapToGrid w:val="0"/>
      <w:spacing w:line="384" w:lineRule="auto"/>
    </w:pPr>
    <w:rPr>
      <w:rFonts w:ascii="-윤고딕130" w:eastAsia="-윤고딕130" w:hAnsi="-윤고딕130"/>
      <w:color w:val="000000"/>
      <w:kern w:val="0"/>
      <w:sz w:val="26"/>
      <w:szCs w:val="26"/>
      <w:lang w:val="x-none" w:eastAsia="ko-KR"/>
    </w:rPr>
  </w:style>
  <w:style w:type="character" w:styleId="UnresolvedMention">
    <w:name w:val="Unresolved Mention"/>
    <w:uiPriority w:val="99"/>
    <w:semiHidden/>
    <w:unhideWhenUsed/>
    <w:rsid w:val="00170C09"/>
    <w:rPr>
      <w:color w:val="808080"/>
      <w:shd w:val="clear" w:color="auto" w:fill="E6E6E6"/>
    </w:rPr>
  </w:style>
  <w:style w:type="character" w:customStyle="1" w:styleId="a6">
    <w:name w:val="주석 참조"/>
    <w:rsid w:val="00F434C4"/>
    <w:rPr>
      <w:sz w:val="18"/>
      <w:szCs w:val="18"/>
    </w:rPr>
  </w:style>
  <w:style w:type="paragraph" w:customStyle="1" w:styleId="a7">
    <w:name w:val="메모 글자"/>
    <w:basedOn w:val="Normal"/>
    <w:link w:val="Char1"/>
    <w:rsid w:val="00F434C4"/>
    <w:pPr>
      <w:jc w:val="left"/>
    </w:pPr>
  </w:style>
  <w:style w:type="character" w:customStyle="1" w:styleId="Char1">
    <w:name w:val="메모 텍스트 Char"/>
    <w:link w:val="a7"/>
    <w:rsid w:val="00F434C4"/>
    <w:rPr>
      <w:kern w:val="2"/>
      <w:sz w:val="21"/>
      <w:szCs w:val="24"/>
      <w:lang w:val="x-none" w:eastAsia="ja-JP" w:bidi="x-none"/>
    </w:rPr>
  </w:style>
  <w:style w:type="paragraph" w:styleId="CommentSubject">
    <w:name w:val="annotation subject"/>
    <w:basedOn w:val="a7"/>
    <w:next w:val="a7"/>
    <w:link w:val="CommentSubjectChar"/>
    <w:rsid w:val="00F434C4"/>
    <w:rPr>
      <w:b/>
      <w:bCs/>
    </w:rPr>
  </w:style>
  <w:style w:type="character" w:customStyle="1" w:styleId="CommentSubjectChar">
    <w:name w:val="Comment Subject Char"/>
    <w:link w:val="CommentSubject"/>
    <w:rsid w:val="00F434C4"/>
    <w:rPr>
      <w:b/>
      <w:bCs/>
      <w:kern w:val="2"/>
      <w:sz w:val="21"/>
      <w:szCs w:val="24"/>
      <w:lang w:val="x-none" w:eastAsia="ja-JP" w:bidi="x-none"/>
    </w:rPr>
  </w:style>
  <w:style w:type="paragraph" w:customStyle="1" w:styleId="0">
    <w:name w:val="0"/>
    <w:basedOn w:val="Normal"/>
    <w:link w:val="a8"/>
    <w:rsid w:val="00D52CA7"/>
    <w:pPr>
      <w:widowControl/>
      <w:snapToGrid w:val="0"/>
      <w:spacing w:before="100" w:beforeAutospacing="1" w:after="100" w:afterAutospacing="1"/>
      <w:jc w:val="left"/>
      <w:textAlignment w:val="baseline"/>
    </w:pPr>
    <w:rPr>
      <w:rFonts w:ascii="MS Mincho" w:hAnsi="MS Mincho"/>
      <w:color w:val="000000"/>
      <w:kern w:val="0"/>
      <w:sz w:val="20"/>
      <w:szCs w:val="20"/>
      <w:lang w:val="x-none" w:eastAsia="ko-KR"/>
    </w:rPr>
  </w:style>
  <w:style w:type="paragraph" w:customStyle="1" w:styleId="a8">
    <w:basedOn w:val="Normal"/>
    <w:next w:val="ListParagraph"/>
    <w:link w:val="0"/>
    <w:uiPriority w:val="34"/>
    <w:qFormat/>
    <w:rsid w:val="00D52CA7"/>
    <w:pPr>
      <w:wordWrap w:val="0"/>
      <w:autoSpaceDE w:val="0"/>
      <w:autoSpaceDN w:val="0"/>
      <w:ind w:leftChars="400" w:left="800"/>
    </w:pPr>
    <w:rPr>
      <w:rFonts w:ascii="Malgun Gothic" w:eastAsia="Malgun Gothic" w:hAnsi="Malgun Gothic"/>
      <w:sz w:val="20"/>
      <w:szCs w:val="22"/>
      <w:lang w:val="x-none" w:eastAsia="ko-KR"/>
    </w:rPr>
  </w:style>
  <w:style w:type="character" w:customStyle="1" w:styleId="Char0">
    <w:name w:val="각주 텍스트 Char"/>
    <w:link w:val="a2"/>
    <w:uiPriority w:val="99"/>
    <w:semiHidden/>
    <w:rsid w:val="00572E0D"/>
    <w:rPr>
      <w:rFonts w:ascii="Times" w:eastAsia="平成明朝" w:hAnsi="Times"/>
      <w:kern w:val="2"/>
      <w:sz w:val="24"/>
      <w:lang w:val="x-none" w:eastAsia="ja-JP" w:bidi="x-none"/>
    </w:rPr>
  </w:style>
  <w:style w:type="paragraph" w:customStyle="1" w:styleId="10">
    <w:name w:val="1"/>
    <w:basedOn w:val="Normal"/>
    <w:next w:val="ListParagraph"/>
    <w:uiPriority w:val="34"/>
    <w:qFormat/>
    <w:rsid w:val="00BA1041"/>
    <w:pPr>
      <w:wordWrap w:val="0"/>
      <w:autoSpaceDE w:val="0"/>
      <w:autoSpaceDN w:val="0"/>
      <w:ind w:leftChars="400" w:left="800"/>
    </w:pPr>
    <w:rPr>
      <w:rFonts w:ascii="Malgun Gothic" w:eastAsia="Malgun Gothic" w:hAnsi="Malgun Gothic"/>
      <w:sz w:val="20"/>
      <w:szCs w:val="22"/>
      <w:lang w:val="x-none"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982479">
      <w:bodyDiv w:val="1"/>
      <w:marLeft w:val="0"/>
      <w:marRight w:val="0"/>
      <w:marTop w:val="0"/>
      <w:marBottom w:val="0"/>
      <w:divBdr>
        <w:top w:val="none" w:sz="0" w:space="0" w:color="auto"/>
        <w:left w:val="none" w:sz="0" w:space="0" w:color="auto"/>
        <w:bottom w:val="none" w:sz="0" w:space="0" w:color="auto"/>
        <w:right w:val="none" w:sz="0" w:space="0" w:color="auto"/>
      </w:divBdr>
    </w:div>
    <w:div w:id="178854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koica.go.kr/sites/ciat" TargetMode="External"/><Relationship Id="rId1" Type="http://schemas.openxmlformats.org/officeDocument/2006/relationships/hyperlink" Target="http://www.koica.go.kr/sites/ciat" TargetMode="External"/><Relationship Id="rId6" Type="http://schemas.openxmlformats.org/officeDocument/2006/relationships/image" Target="media/image4.png"/><Relationship Id="rId5" Type="http://schemas.openxmlformats.org/officeDocument/2006/relationships/image" Target="media/image3.jpeg"/><Relationship Id="rId4"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0972E-1169-4982-B87E-6E45A36BD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5007</Words>
  <Characters>28542</Characters>
  <Application>Microsoft Office Word</Application>
  <DocSecurity>0</DocSecurity>
  <Lines>237</Lines>
  <Paragraphs>66</Paragraphs>
  <ScaleCrop>false</ScaleCrop>
  <HeadingPairs>
    <vt:vector size="2" baseType="variant">
      <vt:variant>
        <vt:lpstr>제목</vt:lpstr>
      </vt:variant>
      <vt:variant>
        <vt:i4>1</vt:i4>
      </vt:variant>
    </vt:vector>
  </HeadingPairs>
  <TitlesOfParts>
    <vt:vector size="1" baseType="lpstr">
      <vt:lpstr>Application Form for JICA Training and Dialogue Programs</vt:lpstr>
    </vt:vector>
  </TitlesOfParts>
  <Company/>
  <LinksUpToDate>false</LinksUpToDate>
  <CharactersWithSpaces>33483</CharactersWithSpaces>
  <SharedDoc>false</SharedDoc>
  <HyperlinkBase>_x0006_</HyperlinkBase>
  <HLinks>
    <vt:vector size="6" baseType="variant">
      <vt:variant>
        <vt:i4>327699</vt:i4>
      </vt:variant>
      <vt:variant>
        <vt:i4>0</vt:i4>
      </vt:variant>
      <vt:variant>
        <vt:i4>0</vt:i4>
      </vt:variant>
      <vt:variant>
        <vt:i4>5</vt:i4>
      </vt:variant>
      <vt:variant>
        <vt:lpwstr>http://www.koica.go.kr/sites/ciat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for JICA Training and Dialogue Programs</dc:title>
  <dc:subject/>
  <dc:creator>a02697</dc:creator>
  <cp:keywords/>
  <cp:lastModifiedBy>ELSA JEANETH MAYEN MEJIA DE ARENAS</cp:lastModifiedBy>
  <cp:revision>2</cp:revision>
  <cp:lastPrinted>2022-01-20T08:34:00Z</cp:lastPrinted>
  <dcterms:created xsi:type="dcterms:W3CDTF">2025-05-16T20:40:00Z</dcterms:created>
  <dcterms:modified xsi:type="dcterms:W3CDTF">2025-05-16T20:40:00Z</dcterms:modified>
</cp:coreProperties>
</file>